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043C" w:rsidRDefault="00A3043C" w:rsidP="00A3043C">
      <w:pPr>
        <w:shd w:val="clear" w:color="auto" w:fill="FFFFFF"/>
        <w:spacing w:after="0" w:line="360" w:lineRule="atLeast"/>
        <w:jc w:val="center"/>
        <w:textAlignment w:val="baseline"/>
        <w:outlineLvl w:val="0"/>
        <w:rPr>
          <w:rFonts w:ascii="Arial" w:eastAsia="Times New Roman" w:hAnsi="Arial" w:cs="Arial"/>
          <w:color w:val="000000"/>
          <w:kern w:val="36"/>
          <w:sz w:val="30"/>
          <w:szCs w:val="30"/>
          <w:lang w:eastAsia="ru-RU"/>
        </w:rPr>
      </w:pPr>
      <w:r>
        <w:rPr>
          <w:rFonts w:ascii="Arial" w:eastAsia="Times New Roman" w:hAnsi="Arial" w:cs="Arial"/>
          <w:color w:val="000000"/>
          <w:kern w:val="36"/>
          <w:sz w:val="30"/>
          <w:szCs w:val="30"/>
          <w:lang w:eastAsia="ru-RU"/>
        </w:rPr>
        <w:t>Содержание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71"/>
        <w:gridCol w:w="1808"/>
      </w:tblGrid>
      <w:tr w:rsidR="009D4E47" w:rsidTr="009D4E47">
        <w:tc>
          <w:tcPr>
            <w:tcW w:w="7371" w:type="dxa"/>
          </w:tcPr>
          <w:p w:rsidR="009D4E47" w:rsidRDefault="009D4E47" w:rsidP="00A3043C">
            <w:pPr>
              <w:spacing w:line="360" w:lineRule="atLeast"/>
              <w:jc w:val="center"/>
              <w:textAlignment w:val="baseline"/>
              <w:outlineLvl w:val="0"/>
              <w:rPr>
                <w:rFonts w:ascii="Arial" w:eastAsia="Times New Roman" w:hAnsi="Arial" w:cs="Arial"/>
                <w:color w:val="000000"/>
                <w:kern w:val="36"/>
                <w:sz w:val="30"/>
                <w:szCs w:val="30"/>
                <w:lang w:eastAsia="ru-RU"/>
              </w:rPr>
            </w:pPr>
          </w:p>
        </w:tc>
        <w:tc>
          <w:tcPr>
            <w:tcW w:w="1808" w:type="dxa"/>
          </w:tcPr>
          <w:p w:rsidR="009D4E47" w:rsidRPr="009D4E47" w:rsidRDefault="009D4E47" w:rsidP="00A3043C">
            <w:pPr>
              <w:spacing w:line="360" w:lineRule="atLeast"/>
              <w:jc w:val="center"/>
              <w:textAlignment w:val="baseline"/>
              <w:outlineLvl w:val="0"/>
              <w:rPr>
                <w:rFonts w:asciiTheme="majorHAnsi" w:eastAsia="Times New Roman" w:hAnsiTheme="majorHAnsi" w:cs="Arial"/>
                <w:color w:val="000000"/>
                <w:kern w:val="36"/>
                <w:lang w:eastAsia="ru-RU"/>
              </w:rPr>
            </w:pPr>
            <w:r w:rsidRPr="009D4E47">
              <w:rPr>
                <w:rFonts w:asciiTheme="majorHAnsi" w:eastAsia="Times New Roman" w:hAnsiTheme="majorHAnsi" w:cs="Arial"/>
                <w:color w:val="000000"/>
                <w:kern w:val="36"/>
                <w:lang w:eastAsia="ru-RU"/>
              </w:rPr>
              <w:t>стр.</w:t>
            </w:r>
          </w:p>
        </w:tc>
      </w:tr>
      <w:tr w:rsidR="009D4E47" w:rsidTr="009D4E47">
        <w:tc>
          <w:tcPr>
            <w:tcW w:w="7371" w:type="dxa"/>
          </w:tcPr>
          <w:p w:rsidR="009D4E47" w:rsidRPr="001B4A6E" w:rsidRDefault="009D4E47" w:rsidP="006D259E">
            <w:pPr>
              <w:spacing w:line="320" w:lineRule="exact"/>
            </w:pPr>
            <w:r w:rsidRPr="001B4A6E">
              <w:t>1. Бабочка - толстоголовка пьет нектар</w:t>
            </w:r>
          </w:p>
        </w:tc>
        <w:tc>
          <w:tcPr>
            <w:tcW w:w="1808" w:type="dxa"/>
          </w:tcPr>
          <w:p w:rsidR="009D4E47" w:rsidRPr="002357A9" w:rsidRDefault="002357A9" w:rsidP="00A3043C">
            <w:pPr>
              <w:spacing w:line="360" w:lineRule="atLeast"/>
              <w:jc w:val="center"/>
              <w:textAlignment w:val="baseline"/>
              <w:outlineLvl w:val="0"/>
              <w:rPr>
                <w:rFonts w:asciiTheme="majorHAnsi" w:eastAsia="Times New Roman" w:hAnsiTheme="majorHAnsi" w:cs="Arial"/>
                <w:color w:val="000000"/>
                <w:kern w:val="36"/>
                <w:lang w:eastAsia="ru-RU"/>
              </w:rPr>
            </w:pPr>
            <w:r w:rsidRPr="002357A9">
              <w:rPr>
                <w:rFonts w:asciiTheme="majorHAnsi" w:eastAsia="Times New Roman" w:hAnsiTheme="majorHAnsi" w:cs="Arial"/>
                <w:color w:val="000000"/>
                <w:kern w:val="36"/>
                <w:lang w:eastAsia="ru-RU"/>
              </w:rPr>
              <w:t>1</w:t>
            </w:r>
          </w:p>
        </w:tc>
      </w:tr>
      <w:tr w:rsidR="009D4E47" w:rsidTr="009D4E47">
        <w:tc>
          <w:tcPr>
            <w:tcW w:w="7371" w:type="dxa"/>
          </w:tcPr>
          <w:p w:rsidR="009D4E47" w:rsidRPr="001B4A6E" w:rsidRDefault="009D4E47" w:rsidP="006D259E">
            <w:pPr>
              <w:spacing w:line="320" w:lineRule="exact"/>
            </w:pPr>
            <w:r w:rsidRPr="001B4A6E">
              <w:t>2. Бабочка Адмирал</w:t>
            </w:r>
          </w:p>
        </w:tc>
        <w:tc>
          <w:tcPr>
            <w:tcW w:w="1808" w:type="dxa"/>
          </w:tcPr>
          <w:p w:rsidR="009D4E47" w:rsidRPr="002357A9" w:rsidRDefault="002357A9" w:rsidP="00A3043C">
            <w:pPr>
              <w:spacing w:line="360" w:lineRule="atLeast"/>
              <w:jc w:val="center"/>
              <w:textAlignment w:val="baseline"/>
              <w:outlineLvl w:val="0"/>
              <w:rPr>
                <w:rFonts w:asciiTheme="majorHAnsi" w:eastAsia="Times New Roman" w:hAnsiTheme="majorHAnsi" w:cs="Arial"/>
                <w:color w:val="000000"/>
                <w:kern w:val="36"/>
                <w:lang w:eastAsia="ru-RU"/>
              </w:rPr>
            </w:pPr>
            <w:r w:rsidRPr="002357A9">
              <w:rPr>
                <w:rFonts w:asciiTheme="majorHAnsi" w:eastAsia="Times New Roman" w:hAnsiTheme="majorHAnsi" w:cs="Arial"/>
                <w:color w:val="000000"/>
                <w:kern w:val="36"/>
                <w:lang w:eastAsia="ru-RU"/>
              </w:rPr>
              <w:t>2</w:t>
            </w:r>
          </w:p>
        </w:tc>
      </w:tr>
      <w:tr w:rsidR="009D4E47" w:rsidTr="009D4E47">
        <w:tc>
          <w:tcPr>
            <w:tcW w:w="7371" w:type="dxa"/>
          </w:tcPr>
          <w:p w:rsidR="009D4E47" w:rsidRPr="001B4A6E" w:rsidRDefault="009D4E47" w:rsidP="006D259E">
            <w:pPr>
              <w:spacing w:line="320" w:lineRule="exact"/>
            </w:pPr>
            <w:r w:rsidRPr="001B4A6E">
              <w:t xml:space="preserve">3. </w:t>
            </w:r>
            <w:proofErr w:type="spellStart"/>
            <w:r w:rsidRPr="001B4A6E">
              <w:t>Вздутоголовка</w:t>
            </w:r>
            <w:proofErr w:type="spellEnd"/>
          </w:p>
        </w:tc>
        <w:tc>
          <w:tcPr>
            <w:tcW w:w="1808" w:type="dxa"/>
          </w:tcPr>
          <w:p w:rsidR="009D4E47" w:rsidRPr="002357A9" w:rsidRDefault="002357A9" w:rsidP="00A3043C">
            <w:pPr>
              <w:spacing w:line="360" w:lineRule="atLeast"/>
              <w:jc w:val="center"/>
              <w:textAlignment w:val="baseline"/>
              <w:outlineLvl w:val="0"/>
              <w:rPr>
                <w:rFonts w:asciiTheme="majorHAnsi" w:eastAsia="Times New Roman" w:hAnsiTheme="majorHAnsi" w:cs="Arial"/>
                <w:color w:val="000000"/>
                <w:kern w:val="36"/>
                <w:lang w:eastAsia="ru-RU"/>
              </w:rPr>
            </w:pPr>
            <w:r w:rsidRPr="002357A9">
              <w:rPr>
                <w:rFonts w:asciiTheme="majorHAnsi" w:eastAsia="Times New Roman" w:hAnsiTheme="majorHAnsi" w:cs="Arial"/>
                <w:color w:val="000000"/>
                <w:kern w:val="36"/>
                <w:lang w:eastAsia="ru-RU"/>
              </w:rPr>
              <w:t>5</w:t>
            </w:r>
          </w:p>
        </w:tc>
      </w:tr>
      <w:tr w:rsidR="009D4E47" w:rsidTr="009D4E47">
        <w:tc>
          <w:tcPr>
            <w:tcW w:w="7371" w:type="dxa"/>
          </w:tcPr>
          <w:p w:rsidR="009D4E47" w:rsidRPr="001B4A6E" w:rsidRDefault="009D4E47" w:rsidP="006D259E">
            <w:pPr>
              <w:spacing w:line="320" w:lineRule="exact"/>
            </w:pPr>
            <w:r w:rsidRPr="001B4A6E">
              <w:t>4. Вишнёвый слоник</w:t>
            </w:r>
          </w:p>
        </w:tc>
        <w:tc>
          <w:tcPr>
            <w:tcW w:w="1808" w:type="dxa"/>
          </w:tcPr>
          <w:p w:rsidR="009D4E47" w:rsidRPr="002357A9" w:rsidRDefault="002357A9" w:rsidP="00A3043C">
            <w:pPr>
              <w:spacing w:line="360" w:lineRule="atLeast"/>
              <w:jc w:val="center"/>
              <w:textAlignment w:val="baseline"/>
              <w:outlineLvl w:val="0"/>
              <w:rPr>
                <w:rFonts w:asciiTheme="majorHAnsi" w:eastAsia="Times New Roman" w:hAnsiTheme="majorHAnsi" w:cs="Arial"/>
                <w:color w:val="000000"/>
                <w:kern w:val="36"/>
                <w:lang w:eastAsia="ru-RU"/>
              </w:rPr>
            </w:pPr>
            <w:r w:rsidRPr="002357A9">
              <w:rPr>
                <w:rFonts w:asciiTheme="majorHAnsi" w:eastAsia="Times New Roman" w:hAnsiTheme="majorHAnsi" w:cs="Arial"/>
                <w:color w:val="000000"/>
                <w:kern w:val="36"/>
                <w:lang w:eastAsia="ru-RU"/>
              </w:rPr>
              <w:t>6</w:t>
            </w:r>
          </w:p>
        </w:tc>
      </w:tr>
      <w:tr w:rsidR="009D4E47" w:rsidTr="009D4E47">
        <w:tc>
          <w:tcPr>
            <w:tcW w:w="7371" w:type="dxa"/>
          </w:tcPr>
          <w:p w:rsidR="009D4E47" w:rsidRPr="001B4A6E" w:rsidRDefault="009D4E47" w:rsidP="006D259E">
            <w:pPr>
              <w:spacing w:line="320" w:lineRule="exact"/>
            </w:pPr>
            <w:r w:rsidRPr="001B4A6E">
              <w:t>5. Гнездо пчелы-листореза</w:t>
            </w:r>
          </w:p>
        </w:tc>
        <w:tc>
          <w:tcPr>
            <w:tcW w:w="1808" w:type="dxa"/>
          </w:tcPr>
          <w:p w:rsidR="009D4E47" w:rsidRPr="002357A9" w:rsidRDefault="000E5BE5" w:rsidP="00A3043C">
            <w:pPr>
              <w:spacing w:line="360" w:lineRule="atLeast"/>
              <w:jc w:val="center"/>
              <w:textAlignment w:val="baseline"/>
              <w:outlineLvl w:val="0"/>
              <w:rPr>
                <w:rFonts w:asciiTheme="majorHAnsi" w:eastAsia="Times New Roman" w:hAnsiTheme="majorHAnsi" w:cs="Arial"/>
                <w:color w:val="000000"/>
                <w:kern w:val="36"/>
                <w:lang w:eastAsia="ru-RU"/>
              </w:rPr>
            </w:pPr>
            <w:r>
              <w:rPr>
                <w:rFonts w:asciiTheme="majorHAnsi" w:eastAsia="Times New Roman" w:hAnsiTheme="majorHAnsi" w:cs="Arial"/>
                <w:color w:val="000000"/>
                <w:kern w:val="36"/>
                <w:lang w:eastAsia="ru-RU"/>
              </w:rPr>
              <w:t>7</w:t>
            </w:r>
          </w:p>
        </w:tc>
      </w:tr>
      <w:tr w:rsidR="009D4E47" w:rsidTr="009D4E47">
        <w:tc>
          <w:tcPr>
            <w:tcW w:w="7371" w:type="dxa"/>
          </w:tcPr>
          <w:p w:rsidR="009D4E47" w:rsidRPr="001B4A6E" w:rsidRDefault="009D4E47" w:rsidP="006D259E">
            <w:pPr>
              <w:spacing w:line="320" w:lineRule="exact"/>
            </w:pPr>
            <w:r w:rsidRPr="001B4A6E">
              <w:t>6. Горбатка рогатая</w:t>
            </w:r>
          </w:p>
        </w:tc>
        <w:tc>
          <w:tcPr>
            <w:tcW w:w="1808" w:type="dxa"/>
          </w:tcPr>
          <w:p w:rsidR="009D4E47" w:rsidRPr="002357A9" w:rsidRDefault="000E5BE5" w:rsidP="00A3043C">
            <w:pPr>
              <w:spacing w:line="360" w:lineRule="atLeast"/>
              <w:jc w:val="center"/>
              <w:textAlignment w:val="baseline"/>
              <w:outlineLvl w:val="0"/>
              <w:rPr>
                <w:rFonts w:asciiTheme="majorHAnsi" w:eastAsia="Times New Roman" w:hAnsiTheme="majorHAnsi" w:cs="Arial"/>
                <w:color w:val="000000"/>
                <w:kern w:val="36"/>
                <w:lang w:eastAsia="ru-RU"/>
              </w:rPr>
            </w:pPr>
            <w:r>
              <w:rPr>
                <w:rFonts w:asciiTheme="majorHAnsi" w:eastAsia="Times New Roman" w:hAnsiTheme="majorHAnsi" w:cs="Arial"/>
                <w:color w:val="000000"/>
                <w:kern w:val="36"/>
                <w:lang w:eastAsia="ru-RU"/>
              </w:rPr>
              <w:t>9</w:t>
            </w:r>
          </w:p>
        </w:tc>
      </w:tr>
      <w:tr w:rsidR="009D4E47" w:rsidTr="009D4E47">
        <w:tc>
          <w:tcPr>
            <w:tcW w:w="7371" w:type="dxa"/>
          </w:tcPr>
          <w:p w:rsidR="009D4E47" w:rsidRPr="001B4A6E" w:rsidRDefault="009D4E47" w:rsidP="006D259E">
            <w:pPr>
              <w:spacing w:line="320" w:lineRule="exact"/>
            </w:pPr>
            <w:r w:rsidRPr="001B4A6E">
              <w:t>7. Гусеницы-зомби</w:t>
            </w:r>
          </w:p>
        </w:tc>
        <w:tc>
          <w:tcPr>
            <w:tcW w:w="1808" w:type="dxa"/>
          </w:tcPr>
          <w:p w:rsidR="009D4E47" w:rsidRPr="002357A9" w:rsidRDefault="002357A9" w:rsidP="000E5BE5">
            <w:pPr>
              <w:spacing w:line="360" w:lineRule="atLeast"/>
              <w:jc w:val="center"/>
              <w:textAlignment w:val="baseline"/>
              <w:outlineLvl w:val="0"/>
              <w:rPr>
                <w:rFonts w:asciiTheme="majorHAnsi" w:eastAsia="Times New Roman" w:hAnsiTheme="majorHAnsi" w:cs="Arial"/>
                <w:color w:val="000000"/>
                <w:kern w:val="36"/>
                <w:lang w:eastAsia="ru-RU"/>
              </w:rPr>
            </w:pPr>
            <w:r w:rsidRPr="002357A9">
              <w:rPr>
                <w:rFonts w:asciiTheme="majorHAnsi" w:eastAsia="Times New Roman" w:hAnsiTheme="majorHAnsi" w:cs="Arial"/>
                <w:color w:val="000000"/>
                <w:kern w:val="36"/>
                <w:lang w:eastAsia="ru-RU"/>
              </w:rPr>
              <w:t>1</w:t>
            </w:r>
            <w:r w:rsidR="000E5BE5">
              <w:rPr>
                <w:rFonts w:asciiTheme="majorHAnsi" w:eastAsia="Times New Roman" w:hAnsiTheme="majorHAnsi" w:cs="Arial"/>
                <w:color w:val="000000"/>
                <w:kern w:val="36"/>
                <w:lang w:eastAsia="ru-RU"/>
              </w:rPr>
              <w:t>0</w:t>
            </w:r>
          </w:p>
        </w:tc>
      </w:tr>
      <w:tr w:rsidR="009D4E47" w:rsidTr="009D4E47">
        <w:tc>
          <w:tcPr>
            <w:tcW w:w="7371" w:type="dxa"/>
          </w:tcPr>
          <w:p w:rsidR="009D4E47" w:rsidRPr="001B4A6E" w:rsidRDefault="009D4E47" w:rsidP="006D259E">
            <w:pPr>
              <w:spacing w:line="320" w:lineRule="exact"/>
            </w:pPr>
            <w:r w:rsidRPr="001B4A6E">
              <w:t>8. Дама в горностаевом манто - бабочка большой гарпии</w:t>
            </w:r>
          </w:p>
        </w:tc>
        <w:tc>
          <w:tcPr>
            <w:tcW w:w="1808" w:type="dxa"/>
          </w:tcPr>
          <w:p w:rsidR="009D4E47" w:rsidRPr="002357A9" w:rsidRDefault="002357A9" w:rsidP="000E5BE5">
            <w:pPr>
              <w:spacing w:line="360" w:lineRule="atLeast"/>
              <w:jc w:val="center"/>
              <w:textAlignment w:val="baseline"/>
              <w:outlineLvl w:val="0"/>
              <w:rPr>
                <w:rFonts w:asciiTheme="majorHAnsi" w:eastAsia="Times New Roman" w:hAnsiTheme="majorHAnsi" w:cs="Arial"/>
                <w:color w:val="000000"/>
                <w:kern w:val="36"/>
                <w:lang w:eastAsia="ru-RU"/>
              </w:rPr>
            </w:pPr>
            <w:r w:rsidRPr="002357A9">
              <w:rPr>
                <w:rFonts w:asciiTheme="majorHAnsi" w:eastAsia="Times New Roman" w:hAnsiTheme="majorHAnsi" w:cs="Arial"/>
                <w:color w:val="000000"/>
                <w:kern w:val="36"/>
                <w:lang w:eastAsia="ru-RU"/>
              </w:rPr>
              <w:t>1</w:t>
            </w:r>
            <w:r w:rsidR="000E5BE5">
              <w:rPr>
                <w:rFonts w:asciiTheme="majorHAnsi" w:eastAsia="Times New Roman" w:hAnsiTheme="majorHAnsi" w:cs="Arial"/>
                <w:color w:val="000000"/>
                <w:kern w:val="36"/>
                <w:lang w:eastAsia="ru-RU"/>
              </w:rPr>
              <w:t>2</w:t>
            </w:r>
          </w:p>
        </w:tc>
      </w:tr>
      <w:tr w:rsidR="009D4E47" w:rsidTr="009D4E47">
        <w:tc>
          <w:tcPr>
            <w:tcW w:w="7371" w:type="dxa"/>
          </w:tcPr>
          <w:p w:rsidR="009D4E47" w:rsidRPr="001B4A6E" w:rsidRDefault="009D4E47" w:rsidP="006D259E">
            <w:pPr>
              <w:spacing w:line="320" w:lineRule="exact"/>
            </w:pPr>
            <w:r w:rsidRPr="001B4A6E">
              <w:t>9. Длинноногий комар-долгоножка</w:t>
            </w:r>
          </w:p>
        </w:tc>
        <w:tc>
          <w:tcPr>
            <w:tcW w:w="1808" w:type="dxa"/>
          </w:tcPr>
          <w:p w:rsidR="009D4E47" w:rsidRPr="002357A9" w:rsidRDefault="002357A9" w:rsidP="000E5BE5">
            <w:pPr>
              <w:spacing w:line="360" w:lineRule="atLeast"/>
              <w:jc w:val="center"/>
              <w:textAlignment w:val="baseline"/>
              <w:outlineLvl w:val="0"/>
              <w:rPr>
                <w:rFonts w:asciiTheme="majorHAnsi" w:eastAsia="Times New Roman" w:hAnsiTheme="majorHAnsi" w:cs="Arial"/>
                <w:color w:val="000000"/>
                <w:kern w:val="36"/>
                <w:lang w:eastAsia="ru-RU"/>
              </w:rPr>
            </w:pPr>
            <w:r w:rsidRPr="002357A9">
              <w:rPr>
                <w:rFonts w:asciiTheme="majorHAnsi" w:eastAsia="Times New Roman" w:hAnsiTheme="majorHAnsi" w:cs="Arial"/>
                <w:color w:val="000000"/>
                <w:kern w:val="36"/>
                <w:lang w:eastAsia="ru-RU"/>
              </w:rPr>
              <w:t>1</w:t>
            </w:r>
            <w:r w:rsidR="000E5BE5">
              <w:rPr>
                <w:rFonts w:asciiTheme="majorHAnsi" w:eastAsia="Times New Roman" w:hAnsiTheme="majorHAnsi" w:cs="Arial"/>
                <w:color w:val="000000"/>
                <w:kern w:val="36"/>
                <w:lang w:eastAsia="ru-RU"/>
              </w:rPr>
              <w:t>3</w:t>
            </w:r>
          </w:p>
        </w:tc>
      </w:tr>
      <w:tr w:rsidR="009D4E47" w:rsidTr="009D4E47">
        <w:tc>
          <w:tcPr>
            <w:tcW w:w="7371" w:type="dxa"/>
          </w:tcPr>
          <w:p w:rsidR="009D4E47" w:rsidRPr="001B4A6E" w:rsidRDefault="009D4E47" w:rsidP="006D259E">
            <w:pPr>
              <w:spacing w:line="320" w:lineRule="exact"/>
            </w:pPr>
            <w:r w:rsidRPr="001B4A6E">
              <w:t xml:space="preserve">10. Дорожная </w:t>
            </w:r>
            <w:proofErr w:type="spellStart"/>
            <w:r w:rsidRPr="001B4A6E">
              <w:t>оса-помпилида</w:t>
            </w:r>
            <w:proofErr w:type="spellEnd"/>
          </w:p>
        </w:tc>
        <w:tc>
          <w:tcPr>
            <w:tcW w:w="1808" w:type="dxa"/>
          </w:tcPr>
          <w:p w:rsidR="009D4E47" w:rsidRPr="002357A9" w:rsidRDefault="002357A9" w:rsidP="000E5BE5">
            <w:pPr>
              <w:spacing w:line="360" w:lineRule="atLeast"/>
              <w:jc w:val="center"/>
              <w:textAlignment w:val="baseline"/>
              <w:outlineLvl w:val="0"/>
              <w:rPr>
                <w:rFonts w:asciiTheme="majorHAnsi" w:eastAsia="Times New Roman" w:hAnsiTheme="majorHAnsi" w:cs="Arial"/>
                <w:color w:val="000000"/>
                <w:kern w:val="36"/>
                <w:lang w:eastAsia="ru-RU"/>
              </w:rPr>
            </w:pPr>
            <w:r w:rsidRPr="002357A9">
              <w:rPr>
                <w:rFonts w:asciiTheme="majorHAnsi" w:eastAsia="Times New Roman" w:hAnsiTheme="majorHAnsi" w:cs="Arial"/>
                <w:color w:val="000000"/>
                <w:kern w:val="36"/>
                <w:lang w:eastAsia="ru-RU"/>
              </w:rPr>
              <w:t>1</w:t>
            </w:r>
            <w:r w:rsidR="000E5BE5">
              <w:rPr>
                <w:rFonts w:asciiTheme="majorHAnsi" w:eastAsia="Times New Roman" w:hAnsiTheme="majorHAnsi" w:cs="Arial"/>
                <w:color w:val="000000"/>
                <w:kern w:val="36"/>
                <w:lang w:eastAsia="ru-RU"/>
              </w:rPr>
              <w:t>4</w:t>
            </w:r>
          </w:p>
        </w:tc>
      </w:tr>
    </w:tbl>
    <w:p w:rsidR="00A3043C" w:rsidRDefault="00A3043C" w:rsidP="00A3043C">
      <w:pPr>
        <w:shd w:val="clear" w:color="auto" w:fill="FFFFFF"/>
        <w:spacing w:after="0" w:line="360" w:lineRule="atLeast"/>
        <w:jc w:val="center"/>
        <w:textAlignment w:val="baseline"/>
        <w:outlineLvl w:val="0"/>
        <w:rPr>
          <w:rFonts w:ascii="Arial" w:eastAsia="Times New Roman" w:hAnsi="Arial" w:cs="Arial"/>
          <w:color w:val="000000"/>
          <w:kern w:val="36"/>
          <w:sz w:val="30"/>
          <w:szCs w:val="30"/>
          <w:lang w:eastAsia="ru-RU"/>
        </w:rPr>
      </w:pPr>
    </w:p>
    <w:p w:rsidR="00835827" w:rsidRPr="002357A9" w:rsidRDefault="00835827" w:rsidP="00835827">
      <w:pPr>
        <w:shd w:val="clear" w:color="auto" w:fill="FFFFFF"/>
        <w:spacing w:after="0" w:line="360" w:lineRule="atLeast"/>
        <w:textAlignment w:val="baseline"/>
        <w:outlineLvl w:val="0"/>
        <w:rPr>
          <w:rFonts w:ascii="Arial" w:eastAsia="Times New Roman" w:hAnsi="Arial" w:cs="Arial"/>
          <w:color w:val="000000"/>
          <w:kern w:val="36"/>
          <w:sz w:val="46"/>
          <w:szCs w:val="46"/>
          <w:lang w:eastAsia="ru-RU"/>
        </w:rPr>
      </w:pPr>
      <w:r w:rsidRPr="002357A9">
        <w:rPr>
          <w:rFonts w:ascii="Arial" w:eastAsia="Times New Roman" w:hAnsi="Arial" w:cs="Arial"/>
          <w:color w:val="000000"/>
          <w:kern w:val="36"/>
          <w:sz w:val="46"/>
          <w:szCs w:val="46"/>
          <w:lang w:eastAsia="ru-RU"/>
        </w:rPr>
        <w:t>Бабочка-толстоголовка пьет нектар из цветка гвоздики</w:t>
      </w:r>
    </w:p>
    <w:p w:rsidR="001A0854" w:rsidRPr="006D259E" w:rsidRDefault="00835827" w:rsidP="001A0854">
      <w:pPr>
        <w:numPr>
          <w:ilvl w:val="0"/>
          <w:numId w:val="1"/>
        </w:numPr>
        <w:shd w:val="clear" w:color="auto" w:fill="FFFFFF"/>
        <w:spacing w:after="0" w:line="306" w:lineRule="atLeast"/>
        <w:ind w:left="0" w:right="190"/>
        <w:textAlignment w:val="baseline"/>
        <w:rPr>
          <w:rFonts w:ascii="inherit" w:eastAsia="Times New Roman" w:hAnsi="inherit" w:cs="Arial"/>
          <w:caps/>
          <w:sz w:val="18"/>
          <w:szCs w:val="18"/>
          <w:lang w:eastAsia="ru-RU"/>
        </w:rPr>
      </w:pPr>
      <w:r w:rsidRPr="006D259E">
        <w:rPr>
          <w:rFonts w:ascii="inherit" w:eastAsia="Times New Roman" w:hAnsi="inherit" w:cs="Arial"/>
          <w:caps/>
          <w:sz w:val="18"/>
          <w:szCs w:val="18"/>
          <w:lang w:eastAsia="ru-RU"/>
        </w:rPr>
        <w:t>14.07.2018</w:t>
      </w:r>
    </w:p>
    <w:p w:rsidR="001A0854" w:rsidRPr="001D2FA6" w:rsidRDefault="00323943" w:rsidP="001D2FA6">
      <w:pPr>
        <w:shd w:val="clear" w:color="auto" w:fill="FFFFFF"/>
        <w:spacing w:after="120" w:line="240" w:lineRule="auto"/>
        <w:ind w:right="190" w:firstLine="425"/>
        <w:jc w:val="both"/>
        <w:textAlignment w:val="baseline"/>
        <w:rPr>
          <w:color w:val="000000" w:themeColor="text1"/>
          <w:shd w:val="clear" w:color="auto" w:fill="FFFFFF"/>
        </w:rPr>
      </w:pPr>
      <w:r>
        <w:rPr>
          <w:noProof/>
          <w:color w:val="000000" w:themeColor="text1"/>
          <w:lang w:eastAsia="ru-RU"/>
        </w:rPr>
        <w:drawing>
          <wp:anchor distT="0" distB="0" distL="114300" distR="114300" simplePos="0" relativeHeight="251659264" behindDoc="1" locked="0" layoutInCell="1" allowOverlap="1">
            <wp:simplePos x="0" y="0"/>
            <wp:positionH relativeFrom="column">
              <wp:posOffset>3339465</wp:posOffset>
            </wp:positionH>
            <wp:positionV relativeFrom="paragraph">
              <wp:posOffset>120015</wp:posOffset>
            </wp:positionV>
            <wp:extent cx="2371725" cy="1581150"/>
            <wp:effectExtent l="19050" t="0" r="9525" b="0"/>
            <wp:wrapTight wrapText="bothSides">
              <wp:wrapPolygon edited="0">
                <wp:start x="-173" y="0"/>
                <wp:lineTo x="-173" y="21340"/>
                <wp:lineTo x="21687" y="21340"/>
                <wp:lineTo x="21687" y="0"/>
                <wp:lineTo x="-173" y="0"/>
              </wp:wrapPolygon>
            </wp:wrapTight>
            <wp:docPr id="2" name="Рисунок 1" descr="бабочка-толстоголовка пьет нект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абочка-толстоголовка пьет нектар.JPG"/>
                    <pic:cNvPicPr/>
                  </pic:nvPicPr>
                  <pic:blipFill>
                    <a:blip r:embed="rId7" cstate="print"/>
                    <a:stretch>
                      <a:fillRect/>
                    </a:stretch>
                  </pic:blipFill>
                  <pic:spPr>
                    <a:xfrm>
                      <a:off x="0" y="0"/>
                      <a:ext cx="2371725" cy="1581150"/>
                    </a:xfrm>
                    <a:prstGeom prst="rect">
                      <a:avLst/>
                    </a:prstGeom>
                  </pic:spPr>
                </pic:pic>
              </a:graphicData>
            </a:graphic>
          </wp:anchor>
        </w:drawing>
      </w:r>
      <w:r>
        <w:rPr>
          <w:noProof/>
          <w:color w:val="000000" w:themeColor="text1"/>
          <w:lang w:eastAsia="ru-RU"/>
        </w:rPr>
        <w:drawing>
          <wp:anchor distT="0" distB="0" distL="114300" distR="114300" simplePos="0" relativeHeight="251658240" behindDoc="1" locked="0" layoutInCell="1" allowOverlap="1">
            <wp:simplePos x="0" y="0"/>
            <wp:positionH relativeFrom="column">
              <wp:posOffset>-60960</wp:posOffset>
            </wp:positionH>
            <wp:positionV relativeFrom="paragraph">
              <wp:posOffset>120015</wp:posOffset>
            </wp:positionV>
            <wp:extent cx="2398395" cy="1600200"/>
            <wp:effectExtent l="19050" t="0" r="1905" b="0"/>
            <wp:wrapTight wrapText="bothSides">
              <wp:wrapPolygon edited="0">
                <wp:start x="-172" y="0"/>
                <wp:lineTo x="-172" y="21343"/>
                <wp:lineTo x="21617" y="21343"/>
                <wp:lineTo x="21617" y="0"/>
                <wp:lineTo x="-172" y="0"/>
              </wp:wrapPolygon>
            </wp:wrapTight>
            <wp:docPr id="1" name="Рисунок 0" descr="бабочка-толстогол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абочка-толстоголовка.jpg"/>
                    <pic:cNvPicPr/>
                  </pic:nvPicPr>
                  <pic:blipFill>
                    <a:blip r:embed="rId8" cstate="print"/>
                    <a:stretch>
                      <a:fillRect/>
                    </a:stretch>
                  </pic:blipFill>
                  <pic:spPr>
                    <a:xfrm>
                      <a:off x="0" y="0"/>
                      <a:ext cx="2398395" cy="1600200"/>
                    </a:xfrm>
                    <a:prstGeom prst="rect">
                      <a:avLst/>
                    </a:prstGeom>
                  </pic:spPr>
                </pic:pic>
              </a:graphicData>
            </a:graphic>
          </wp:anchor>
        </w:drawing>
      </w:r>
    </w:p>
    <w:p w:rsidR="00323943" w:rsidRDefault="00323943" w:rsidP="001D2FA6">
      <w:pPr>
        <w:shd w:val="clear" w:color="auto" w:fill="FFFFFF"/>
        <w:spacing w:after="120" w:line="240" w:lineRule="auto"/>
        <w:ind w:right="190" w:firstLine="425"/>
        <w:jc w:val="both"/>
        <w:textAlignment w:val="baseline"/>
        <w:rPr>
          <w:color w:val="000000" w:themeColor="text1"/>
          <w:shd w:val="clear" w:color="auto" w:fill="FFFFFF"/>
        </w:rPr>
      </w:pPr>
    </w:p>
    <w:p w:rsidR="00323943" w:rsidRDefault="00323943" w:rsidP="001D2FA6">
      <w:pPr>
        <w:shd w:val="clear" w:color="auto" w:fill="FFFFFF"/>
        <w:spacing w:after="120" w:line="240" w:lineRule="auto"/>
        <w:ind w:right="190" w:firstLine="425"/>
        <w:jc w:val="both"/>
        <w:textAlignment w:val="baseline"/>
        <w:rPr>
          <w:color w:val="000000" w:themeColor="text1"/>
          <w:shd w:val="clear" w:color="auto" w:fill="FFFFFF"/>
        </w:rPr>
      </w:pPr>
    </w:p>
    <w:p w:rsidR="00323943" w:rsidRDefault="00323943" w:rsidP="001D2FA6">
      <w:pPr>
        <w:shd w:val="clear" w:color="auto" w:fill="FFFFFF"/>
        <w:spacing w:after="120" w:line="240" w:lineRule="auto"/>
        <w:ind w:right="190" w:firstLine="425"/>
        <w:jc w:val="both"/>
        <w:textAlignment w:val="baseline"/>
        <w:rPr>
          <w:color w:val="000000" w:themeColor="text1"/>
          <w:shd w:val="clear" w:color="auto" w:fill="FFFFFF"/>
        </w:rPr>
      </w:pPr>
    </w:p>
    <w:p w:rsidR="00323943" w:rsidRDefault="00323943" w:rsidP="001D2FA6">
      <w:pPr>
        <w:shd w:val="clear" w:color="auto" w:fill="FFFFFF"/>
        <w:spacing w:after="120" w:line="240" w:lineRule="auto"/>
        <w:ind w:right="190" w:firstLine="425"/>
        <w:jc w:val="both"/>
        <w:textAlignment w:val="baseline"/>
        <w:rPr>
          <w:color w:val="000000" w:themeColor="text1"/>
          <w:shd w:val="clear" w:color="auto" w:fill="FFFFFF"/>
        </w:rPr>
      </w:pPr>
    </w:p>
    <w:p w:rsidR="00323943" w:rsidRDefault="00323943" w:rsidP="001D2FA6">
      <w:pPr>
        <w:shd w:val="clear" w:color="auto" w:fill="FFFFFF"/>
        <w:spacing w:after="120" w:line="240" w:lineRule="auto"/>
        <w:ind w:right="190" w:firstLine="425"/>
        <w:jc w:val="both"/>
        <w:textAlignment w:val="baseline"/>
        <w:rPr>
          <w:color w:val="000000" w:themeColor="text1"/>
          <w:shd w:val="clear" w:color="auto" w:fill="FFFFFF"/>
        </w:rPr>
      </w:pPr>
    </w:p>
    <w:p w:rsidR="00323943" w:rsidRDefault="00323943" w:rsidP="001D2FA6">
      <w:pPr>
        <w:shd w:val="clear" w:color="auto" w:fill="FFFFFF"/>
        <w:spacing w:after="120" w:line="240" w:lineRule="auto"/>
        <w:ind w:right="190" w:firstLine="425"/>
        <w:jc w:val="both"/>
        <w:textAlignment w:val="baseline"/>
        <w:rPr>
          <w:color w:val="000000" w:themeColor="text1"/>
          <w:shd w:val="clear" w:color="auto" w:fill="FFFFFF"/>
        </w:rPr>
      </w:pPr>
    </w:p>
    <w:p w:rsidR="00323943" w:rsidRDefault="00323943" w:rsidP="001D2FA6">
      <w:pPr>
        <w:shd w:val="clear" w:color="auto" w:fill="FFFFFF"/>
        <w:spacing w:after="120" w:line="240" w:lineRule="auto"/>
        <w:ind w:right="190" w:firstLine="425"/>
        <w:jc w:val="both"/>
        <w:textAlignment w:val="baseline"/>
        <w:rPr>
          <w:color w:val="000000" w:themeColor="text1"/>
          <w:shd w:val="clear" w:color="auto" w:fill="FFFFFF"/>
        </w:rPr>
      </w:pPr>
    </w:p>
    <w:p w:rsidR="001A0854" w:rsidRPr="001D2FA6" w:rsidRDefault="001A0854" w:rsidP="001D2FA6">
      <w:pPr>
        <w:shd w:val="clear" w:color="auto" w:fill="FFFFFF"/>
        <w:spacing w:after="120" w:line="240" w:lineRule="auto"/>
        <w:ind w:right="190" w:firstLine="425"/>
        <w:jc w:val="both"/>
        <w:textAlignment w:val="baseline"/>
        <w:rPr>
          <w:color w:val="000000" w:themeColor="text1"/>
          <w:shd w:val="clear" w:color="auto" w:fill="FFFFFF"/>
        </w:rPr>
      </w:pPr>
      <w:r w:rsidRPr="001D2FA6">
        <w:rPr>
          <w:color w:val="000000" w:themeColor="text1"/>
          <w:shd w:val="clear" w:color="auto" w:fill="FFFFFF"/>
        </w:rPr>
        <w:t xml:space="preserve">Это некрупные бабочки, с охристо-жёлтыми крыльями и непропорционально крупными относительно них телом и головой. </w:t>
      </w:r>
      <w:proofErr w:type="gramStart"/>
      <w:r w:rsidRPr="001D2FA6">
        <w:rPr>
          <w:color w:val="000000" w:themeColor="text1"/>
          <w:shd w:val="clear" w:color="auto" w:fill="FFFFFF"/>
        </w:rPr>
        <w:t xml:space="preserve">За что они и получили свое название - </w:t>
      </w:r>
      <w:bookmarkStart w:id="0" w:name="_GoBack"/>
      <w:bookmarkEnd w:id="0"/>
      <w:r w:rsidRPr="001D2FA6">
        <w:rPr>
          <w:rStyle w:val="a5"/>
          <w:rFonts w:ascii="Arial" w:hAnsi="Arial" w:cs="Arial"/>
          <w:color w:val="000000" w:themeColor="text1"/>
          <w:sz w:val="20"/>
          <w:szCs w:val="20"/>
          <w:bdr w:val="none" w:sz="0" w:space="0" w:color="auto" w:frame="1"/>
          <w:shd w:val="clear" w:color="auto" w:fill="FFFFFF"/>
        </w:rPr>
        <w:t>толстоголовки</w:t>
      </w:r>
      <w:r w:rsidRPr="001D2FA6">
        <w:rPr>
          <w:rStyle w:val="apple-converted-space"/>
          <w:rFonts w:ascii="Arial" w:hAnsi="Arial" w:cs="Arial"/>
          <w:color w:val="000000" w:themeColor="text1"/>
          <w:sz w:val="20"/>
          <w:szCs w:val="20"/>
          <w:shd w:val="clear" w:color="auto" w:fill="FFFFFF"/>
        </w:rPr>
        <w:t> </w:t>
      </w:r>
      <w:r w:rsidRPr="001D2FA6">
        <w:rPr>
          <w:color w:val="000000" w:themeColor="text1"/>
          <w:shd w:val="clear" w:color="auto" w:fill="FFFFFF"/>
        </w:rPr>
        <w:t>(лат.</w:t>
      </w:r>
      <w:proofErr w:type="gramEnd"/>
      <w:r w:rsidRPr="001D2FA6">
        <w:rPr>
          <w:rStyle w:val="apple-converted-space"/>
          <w:rFonts w:ascii="Arial" w:hAnsi="Arial" w:cs="Arial"/>
          <w:color w:val="000000" w:themeColor="text1"/>
          <w:sz w:val="20"/>
          <w:szCs w:val="20"/>
          <w:shd w:val="clear" w:color="auto" w:fill="FFFFFF"/>
        </w:rPr>
        <w:t> </w:t>
      </w:r>
      <w:proofErr w:type="spellStart"/>
      <w:proofErr w:type="gramStart"/>
      <w:r w:rsidRPr="001D2FA6">
        <w:rPr>
          <w:rStyle w:val="a6"/>
          <w:rFonts w:ascii="Arial" w:hAnsi="Arial" w:cs="Arial"/>
          <w:color w:val="000000" w:themeColor="text1"/>
          <w:sz w:val="20"/>
          <w:szCs w:val="20"/>
          <w:bdr w:val="none" w:sz="0" w:space="0" w:color="auto" w:frame="1"/>
          <w:shd w:val="clear" w:color="auto" w:fill="FFFFFF"/>
        </w:rPr>
        <w:t>Hesperiidae</w:t>
      </w:r>
      <w:proofErr w:type="spellEnd"/>
      <w:r w:rsidRPr="001D2FA6">
        <w:rPr>
          <w:color w:val="000000" w:themeColor="text1"/>
          <w:shd w:val="clear" w:color="auto" w:fill="FFFFFF"/>
        </w:rPr>
        <w:t>).</w:t>
      </w:r>
      <w:proofErr w:type="gramEnd"/>
      <w:r w:rsidRPr="001D2FA6">
        <w:rPr>
          <w:color w:val="000000" w:themeColor="text1"/>
          <w:shd w:val="clear" w:color="auto" w:fill="FFFFFF"/>
        </w:rPr>
        <w:t xml:space="preserve"> Я узнаю их по характерной позе, когда они присаживаются отдохнуть на какое-нибудь растение. Если остальные бабочки обычно держат крылья или плоско распахнутыми, или сложенными вместе, то у толстоголовок нижние крылья распахнуты в одну линию, а верхние частично сложены, получается что-то вроде буквы K в разрезе.</w:t>
      </w:r>
    </w:p>
    <w:p w:rsidR="001A0854" w:rsidRPr="001D2FA6" w:rsidRDefault="00835827" w:rsidP="001D2FA6">
      <w:pPr>
        <w:spacing w:after="120" w:line="240" w:lineRule="auto"/>
        <w:ind w:firstLine="425"/>
        <w:jc w:val="both"/>
        <w:rPr>
          <w:color w:val="000000" w:themeColor="text1"/>
          <w:lang w:eastAsia="ru-RU"/>
        </w:rPr>
      </w:pPr>
      <w:r w:rsidRPr="001D2FA6">
        <w:rPr>
          <w:color w:val="000000" w:themeColor="text1"/>
          <w:lang w:eastAsia="ru-RU"/>
        </w:rPr>
        <w:t xml:space="preserve">В фотоохоте за насекомыми главное - не просто их заметить или найти, но и выбрать момент, когда можно успеть сделать несколько кадров. Некоторые для этого выходят на фотоохоту ранним утром, когда ещё холодно, и насекомые пока «замороженные», не шевелятся, спят на травинках. Бонусом идут красивые капельки. </w:t>
      </w:r>
    </w:p>
    <w:p w:rsidR="00835827" w:rsidRPr="001D2FA6" w:rsidRDefault="00835827" w:rsidP="001D2FA6">
      <w:pPr>
        <w:spacing w:after="120" w:line="240" w:lineRule="auto"/>
        <w:ind w:firstLine="425"/>
        <w:jc w:val="both"/>
        <w:rPr>
          <w:color w:val="000000" w:themeColor="text1"/>
          <w:lang w:eastAsia="ru-RU"/>
        </w:rPr>
      </w:pPr>
      <w:r w:rsidRPr="001D2FA6">
        <w:rPr>
          <w:color w:val="000000" w:themeColor="text1"/>
          <w:lang w:eastAsia="ru-RU"/>
        </w:rPr>
        <w:t>Но это не наш метод, гораздо интереснее насекомого выследить, и снять в его естественной среде, часто может получиться интересное фото с зарисовкой из его жизни. Для этого надо, чтобы та же бабочка не просто порхала в воздухе, а куда-то села и сидела там некоторое время. Если бабочка просто присела отдохнуть, она настороже, и при приближении человека предпочтёт сразу улететь. Совсем другое дело, если она занята чем-то важным: и насекомых, и диких животных лучше всего подкараулить в</w:t>
      </w:r>
      <w:r w:rsidR="001A0854" w:rsidRPr="001D2FA6">
        <w:rPr>
          <w:color w:val="000000" w:themeColor="text1"/>
          <w:lang w:eastAsia="ru-RU"/>
        </w:rPr>
        <w:t xml:space="preserve"> то</w:t>
      </w:r>
      <w:r w:rsidRPr="001D2FA6">
        <w:rPr>
          <w:color w:val="000000" w:themeColor="text1"/>
          <w:lang w:eastAsia="ru-RU"/>
        </w:rPr>
        <w:t xml:space="preserve"> время</w:t>
      </w:r>
      <w:r w:rsidR="001A0854" w:rsidRPr="001D2FA6">
        <w:rPr>
          <w:color w:val="000000" w:themeColor="text1"/>
          <w:lang w:eastAsia="ru-RU"/>
        </w:rPr>
        <w:t>,</w:t>
      </w:r>
      <w:r w:rsidRPr="001D2FA6">
        <w:rPr>
          <w:color w:val="000000" w:themeColor="text1"/>
          <w:lang w:eastAsia="ru-RU"/>
        </w:rPr>
        <w:t xml:space="preserve"> когда они питаются или знакомятся с половым партнёром. Окружающий мир в это время у них отходит на второй план. </w:t>
      </w:r>
      <w:proofErr w:type="gramStart"/>
      <w:r w:rsidRPr="001D2FA6">
        <w:rPr>
          <w:color w:val="000000" w:themeColor="text1"/>
          <w:lang w:eastAsia="ru-RU"/>
        </w:rPr>
        <w:t>Так и на этих фото, бабочка из семейства</w:t>
      </w:r>
      <w:r w:rsidR="00FD0F97" w:rsidRPr="001D2FA6">
        <w:rPr>
          <w:color w:val="000000" w:themeColor="text1"/>
          <w:lang w:eastAsia="ru-RU"/>
        </w:rPr>
        <w:t xml:space="preserve"> </w:t>
      </w:r>
      <w:r w:rsidRPr="001D2FA6">
        <w:rPr>
          <w:b/>
          <w:bCs/>
          <w:color w:val="000000" w:themeColor="text1"/>
          <w:lang w:eastAsia="ru-RU"/>
        </w:rPr>
        <w:t>толстоголовок</w:t>
      </w:r>
      <w:r w:rsidRPr="001D2FA6">
        <w:rPr>
          <w:color w:val="000000" w:themeColor="text1"/>
          <w:lang w:eastAsia="ru-RU"/>
        </w:rPr>
        <w:t> (лат.</w:t>
      </w:r>
      <w:proofErr w:type="gramEnd"/>
      <w:r w:rsidRPr="001D2FA6">
        <w:rPr>
          <w:color w:val="000000" w:themeColor="text1"/>
          <w:lang w:eastAsia="ru-RU"/>
        </w:rPr>
        <w:t> </w:t>
      </w:r>
      <w:proofErr w:type="spellStart"/>
      <w:proofErr w:type="gramStart"/>
      <w:r w:rsidRPr="001D2FA6">
        <w:rPr>
          <w:i/>
          <w:iCs/>
          <w:color w:val="000000" w:themeColor="text1"/>
          <w:lang w:eastAsia="ru-RU"/>
        </w:rPr>
        <w:t>Hesperiidae</w:t>
      </w:r>
      <w:proofErr w:type="spellEnd"/>
      <w:r w:rsidRPr="001D2FA6">
        <w:rPr>
          <w:color w:val="000000" w:themeColor="text1"/>
          <w:lang w:eastAsia="ru-RU"/>
        </w:rPr>
        <w:t>) присела на цветок дикой гвоздики, запустила в него свой длинный гибкий хоботок и с наслаждением пьёт нектар.</w:t>
      </w:r>
      <w:proofErr w:type="gramEnd"/>
      <w:r w:rsidRPr="001D2FA6">
        <w:rPr>
          <w:color w:val="000000" w:themeColor="text1"/>
          <w:lang w:eastAsia="ru-RU"/>
        </w:rPr>
        <w:t xml:space="preserve"> Соответственно названию, у этих </w:t>
      </w:r>
      <w:r w:rsidRPr="001D2FA6">
        <w:rPr>
          <w:color w:val="000000" w:themeColor="text1"/>
          <w:lang w:eastAsia="ru-RU"/>
        </w:rPr>
        <w:lastRenderedPageBreak/>
        <w:t>бабочек, действительно, довольно крупная голова и мелкие, относительно размеров тела, крылья, которые она складывает буквой</w:t>
      </w:r>
      <w:proofErr w:type="gramStart"/>
      <w:r w:rsidRPr="001D2FA6">
        <w:rPr>
          <w:color w:val="000000" w:themeColor="text1"/>
          <w:lang w:eastAsia="ru-RU"/>
        </w:rPr>
        <w:t xml:space="preserve"> К</w:t>
      </w:r>
      <w:proofErr w:type="gramEnd"/>
      <w:r w:rsidRPr="001D2FA6">
        <w:rPr>
          <w:color w:val="000000" w:themeColor="text1"/>
          <w:lang w:eastAsia="ru-RU"/>
        </w:rPr>
        <w:t>, когда сидит.</w:t>
      </w:r>
    </w:p>
    <w:p w:rsidR="00835827" w:rsidRPr="001D2FA6" w:rsidRDefault="00835827" w:rsidP="001D2FA6">
      <w:pPr>
        <w:spacing w:after="120" w:line="240" w:lineRule="auto"/>
        <w:ind w:firstLine="425"/>
        <w:jc w:val="both"/>
        <w:rPr>
          <w:color w:val="000000" w:themeColor="text1"/>
          <w:lang w:eastAsia="ru-RU"/>
        </w:rPr>
      </w:pPr>
      <w:r w:rsidRPr="001D2FA6">
        <w:rPr>
          <w:color w:val="000000" w:themeColor="text1"/>
          <w:lang w:eastAsia="ru-RU"/>
        </w:rPr>
        <w:t xml:space="preserve">Толстоголовки - бабочки преимущественно мелких и средних размеров — размах крыльев 18—70 мм. Окраска тёмная или охристо-жёлтая. Глаза голые. Голова очень широкая, её поперечный размер больше продольного, с крупными, широко расставленными глазами. Основание усиков с волосистой кисточкой. Губные щупики короткие, мощные, покрыты густыми длинными чешуйками. Усики веретеновидные, часто с крючковидной заостренной вершиной, их длина обычно не превышает половины длины </w:t>
      </w:r>
      <w:proofErr w:type="spellStart"/>
      <w:r w:rsidRPr="001D2FA6">
        <w:rPr>
          <w:color w:val="000000" w:themeColor="text1"/>
          <w:lang w:eastAsia="ru-RU"/>
        </w:rPr>
        <w:t>костального</w:t>
      </w:r>
      <w:proofErr w:type="spellEnd"/>
      <w:r w:rsidRPr="001D2FA6">
        <w:rPr>
          <w:color w:val="000000" w:themeColor="text1"/>
          <w:lang w:eastAsia="ru-RU"/>
        </w:rPr>
        <w:t xml:space="preserve"> края переднего крыла. Грудь мощная. Все ноги развиты и функционируют при хождении. Голени задних ног снабжены 1—2 парами шпор.</w:t>
      </w:r>
    </w:p>
    <w:p w:rsidR="00835827" w:rsidRPr="001D2FA6" w:rsidRDefault="00835827" w:rsidP="001D2FA6">
      <w:pPr>
        <w:spacing w:after="120" w:line="240" w:lineRule="auto"/>
        <w:ind w:firstLine="425"/>
        <w:jc w:val="both"/>
        <w:rPr>
          <w:color w:val="000000" w:themeColor="text1"/>
          <w:lang w:eastAsia="ru-RU"/>
        </w:rPr>
      </w:pPr>
      <w:r w:rsidRPr="001D2FA6">
        <w:rPr>
          <w:color w:val="000000" w:themeColor="text1"/>
          <w:lang w:eastAsia="ru-RU"/>
        </w:rPr>
        <w:t>Крылья по сра</w:t>
      </w:r>
      <w:r w:rsidR="00A819B2">
        <w:rPr>
          <w:color w:val="000000" w:themeColor="text1"/>
          <w:lang w:eastAsia="ru-RU"/>
        </w:rPr>
        <w:t xml:space="preserve">внению с мощным телом небольшие, </w:t>
      </w:r>
      <w:r w:rsidRPr="001D2FA6">
        <w:rPr>
          <w:color w:val="000000" w:themeColor="text1"/>
          <w:lang w:eastAsia="ru-RU"/>
        </w:rPr>
        <w:t xml:space="preserve">переднее крыло обычно узкое, удлиненное, с заостренной вершиной. Центральная ячейка замкнута. </w:t>
      </w:r>
      <w:proofErr w:type="spellStart"/>
      <w:r w:rsidRPr="001D2FA6">
        <w:rPr>
          <w:color w:val="000000" w:themeColor="text1"/>
          <w:lang w:eastAsia="ru-RU"/>
        </w:rPr>
        <w:t>Андрокониальные</w:t>
      </w:r>
      <w:proofErr w:type="spellEnd"/>
      <w:r w:rsidRPr="001D2FA6">
        <w:rPr>
          <w:color w:val="000000" w:themeColor="text1"/>
          <w:lang w:eastAsia="ru-RU"/>
        </w:rPr>
        <w:t xml:space="preserve"> структуры в виде участков различной формы и окраски, занятых модифицированными чешуйками, располагаются на верхней или нижней поверхности передних крыльев, у некоторых видов — в специальной складке вдоль </w:t>
      </w:r>
      <w:proofErr w:type="spellStart"/>
      <w:r w:rsidRPr="001D2FA6">
        <w:rPr>
          <w:color w:val="000000" w:themeColor="text1"/>
          <w:lang w:eastAsia="ru-RU"/>
        </w:rPr>
        <w:t>костального</w:t>
      </w:r>
      <w:proofErr w:type="spellEnd"/>
      <w:r w:rsidRPr="001D2FA6">
        <w:rPr>
          <w:color w:val="000000" w:themeColor="text1"/>
          <w:lang w:eastAsia="ru-RU"/>
        </w:rPr>
        <w:t xml:space="preserve"> края. Крыловой рисунок представлен белыми пятнами на темном фоне или темными пятнами на светлом фоне, у некоторых видов имеются мелкие прозрачные участки.</w:t>
      </w:r>
    </w:p>
    <w:p w:rsidR="00835827" w:rsidRDefault="00835827" w:rsidP="001D2FA6">
      <w:pPr>
        <w:spacing w:after="120" w:line="240" w:lineRule="auto"/>
        <w:ind w:firstLine="425"/>
        <w:jc w:val="both"/>
        <w:rPr>
          <w:lang w:eastAsia="ru-RU"/>
        </w:rPr>
      </w:pPr>
      <w:r w:rsidRPr="001D2FA6">
        <w:rPr>
          <w:color w:val="000000" w:themeColor="text1"/>
          <w:lang w:eastAsia="ru-RU"/>
        </w:rPr>
        <w:t xml:space="preserve">Яйца обычно светлоокрашенные, (круглые, полусферические или овальные, с гладкими покровами или ребристые, с мелкоячеистой структурой). Гусеницы «голые» или с </w:t>
      </w:r>
      <w:proofErr w:type="spellStart"/>
      <w:r w:rsidRPr="001D2FA6">
        <w:rPr>
          <w:color w:val="000000" w:themeColor="text1"/>
          <w:lang w:eastAsia="ru-RU"/>
        </w:rPr>
        <w:t>мелковорсистыми</w:t>
      </w:r>
      <w:proofErr w:type="spellEnd"/>
      <w:r w:rsidRPr="001D2FA6">
        <w:rPr>
          <w:color w:val="000000" w:themeColor="text1"/>
          <w:lang w:eastAsia="ru-RU"/>
        </w:rPr>
        <w:t xml:space="preserve"> покровами, веретеновидные, с широкой массивной головой, покрыты мелкими волосками. Живут в свернутых или сложенных разным образом листьях. Большинство видов </w:t>
      </w:r>
      <w:proofErr w:type="spellStart"/>
      <w:r w:rsidRPr="001D2FA6">
        <w:rPr>
          <w:color w:val="000000" w:themeColor="text1"/>
          <w:lang w:eastAsia="ru-RU"/>
        </w:rPr>
        <w:t>трофически</w:t>
      </w:r>
      <w:proofErr w:type="spellEnd"/>
      <w:r w:rsidRPr="001D2FA6">
        <w:rPr>
          <w:color w:val="000000" w:themeColor="text1"/>
          <w:lang w:eastAsia="ru-RU"/>
        </w:rPr>
        <w:t xml:space="preserve"> </w:t>
      </w:r>
      <w:proofErr w:type="gramStart"/>
      <w:r w:rsidRPr="001D2FA6">
        <w:rPr>
          <w:color w:val="000000" w:themeColor="text1"/>
          <w:lang w:eastAsia="ru-RU"/>
        </w:rPr>
        <w:t>связаны</w:t>
      </w:r>
      <w:proofErr w:type="gramEnd"/>
      <w:r w:rsidRPr="001D2FA6">
        <w:rPr>
          <w:color w:val="000000" w:themeColor="text1"/>
          <w:lang w:eastAsia="ru-RU"/>
        </w:rPr>
        <w:t xml:space="preserve"> с травянистой растительностью. Куколки продолговатые или почти</w:t>
      </w:r>
      <w:r w:rsidRPr="00835827">
        <w:rPr>
          <w:lang w:eastAsia="ru-RU"/>
        </w:rPr>
        <w:t xml:space="preserve"> цилиндрические, с гладкими покровами.</w:t>
      </w:r>
    </w:p>
    <w:p w:rsidR="00A02CEC" w:rsidRDefault="00A02CEC" w:rsidP="001D2FA6">
      <w:pPr>
        <w:spacing w:after="120" w:line="240" w:lineRule="auto"/>
        <w:ind w:firstLine="425"/>
        <w:jc w:val="both"/>
        <w:rPr>
          <w:lang w:eastAsia="ru-RU"/>
        </w:rPr>
      </w:pPr>
    </w:p>
    <w:p w:rsidR="00A02CEC" w:rsidRPr="002357A9" w:rsidRDefault="00A02CEC" w:rsidP="00A02CEC">
      <w:pPr>
        <w:shd w:val="clear" w:color="auto" w:fill="FFFFFF"/>
        <w:spacing w:after="0" w:line="360" w:lineRule="atLeast"/>
        <w:textAlignment w:val="baseline"/>
        <w:outlineLvl w:val="0"/>
        <w:rPr>
          <w:rFonts w:ascii="Arial" w:eastAsia="Times New Roman" w:hAnsi="Arial" w:cs="Arial"/>
          <w:color w:val="000000"/>
          <w:kern w:val="36"/>
          <w:sz w:val="46"/>
          <w:szCs w:val="46"/>
          <w:lang w:eastAsia="ru-RU"/>
        </w:rPr>
      </w:pPr>
      <w:r w:rsidRPr="002357A9">
        <w:rPr>
          <w:rFonts w:ascii="Arial" w:eastAsia="Times New Roman" w:hAnsi="Arial" w:cs="Arial"/>
          <w:color w:val="000000"/>
          <w:kern w:val="36"/>
          <w:sz w:val="46"/>
          <w:szCs w:val="46"/>
          <w:lang w:eastAsia="ru-RU"/>
        </w:rPr>
        <w:t>Бабочка Адмирал</w:t>
      </w:r>
    </w:p>
    <w:p w:rsidR="00A02CEC" w:rsidRPr="006D259E" w:rsidRDefault="00A02CEC" w:rsidP="00A02CEC">
      <w:pPr>
        <w:numPr>
          <w:ilvl w:val="0"/>
          <w:numId w:val="2"/>
        </w:numPr>
        <w:shd w:val="clear" w:color="auto" w:fill="FFFFFF"/>
        <w:spacing w:after="0" w:line="338" w:lineRule="atLeast"/>
        <w:ind w:left="0" w:right="210"/>
        <w:textAlignment w:val="baseline"/>
        <w:rPr>
          <w:rFonts w:ascii="inherit" w:eastAsia="Times New Roman" w:hAnsi="inherit" w:cs="Arial"/>
          <w:caps/>
          <w:sz w:val="20"/>
          <w:szCs w:val="20"/>
          <w:lang w:eastAsia="ru-RU"/>
        </w:rPr>
      </w:pPr>
      <w:r w:rsidRPr="006D259E">
        <w:rPr>
          <w:rFonts w:ascii="inherit" w:eastAsia="Times New Roman" w:hAnsi="inherit" w:cs="Arial"/>
          <w:caps/>
          <w:sz w:val="20"/>
          <w:szCs w:val="20"/>
          <w:lang w:eastAsia="ru-RU"/>
        </w:rPr>
        <w:t>30.08.2015</w:t>
      </w:r>
    </w:p>
    <w:p w:rsidR="00A02CEC" w:rsidRPr="005F55B0" w:rsidRDefault="00A02CEC" w:rsidP="00A02CEC">
      <w:pPr>
        <w:spacing w:after="120" w:line="240" w:lineRule="auto"/>
        <w:ind w:firstLine="567"/>
        <w:jc w:val="both"/>
        <w:rPr>
          <w:color w:val="000000" w:themeColor="text1"/>
          <w:lang w:eastAsia="ru-RU"/>
        </w:rPr>
      </w:pPr>
      <w:r w:rsidRPr="005F55B0">
        <w:rPr>
          <w:color w:val="000000" w:themeColor="text1"/>
          <w:lang w:eastAsia="ru-RU"/>
        </w:rPr>
        <w:t>Часто пользуясь одним высокоспециализированным инструментом, забываешь, что существуют более простые и универсальные</w:t>
      </w:r>
      <w:r w:rsidR="000F7972" w:rsidRPr="000F7972">
        <w:rPr>
          <w:color w:val="000000" w:themeColor="text1"/>
          <w:lang w:eastAsia="ru-RU"/>
        </w:rPr>
        <w:t xml:space="preserve"> </w:t>
      </w:r>
      <w:r w:rsidR="000F7972">
        <w:rPr>
          <w:color w:val="000000" w:themeColor="text1"/>
          <w:lang w:eastAsia="ru-RU"/>
        </w:rPr>
        <w:t>фотоаппараты</w:t>
      </w:r>
      <w:r w:rsidRPr="005F55B0">
        <w:rPr>
          <w:color w:val="000000" w:themeColor="text1"/>
          <w:lang w:eastAsia="ru-RU"/>
        </w:rPr>
        <w:t xml:space="preserve">, позволяющие добиться практически такого же результата. За последний год у меня даже мысли не возникало фотографировать насекомых </w:t>
      </w:r>
      <w:proofErr w:type="gramStart"/>
      <w:r w:rsidRPr="005F55B0">
        <w:rPr>
          <w:color w:val="000000" w:themeColor="text1"/>
          <w:lang w:eastAsia="ru-RU"/>
        </w:rPr>
        <w:t>каким-нибудь</w:t>
      </w:r>
      <w:proofErr w:type="gramEnd"/>
      <w:r w:rsidRPr="005F55B0">
        <w:rPr>
          <w:color w:val="000000" w:themeColor="text1"/>
          <w:lang w:eastAsia="ru-RU"/>
        </w:rPr>
        <w:t xml:space="preserve"> обычным универсальным, не </w:t>
      </w:r>
      <w:proofErr w:type="spellStart"/>
      <w:r w:rsidRPr="005F55B0">
        <w:rPr>
          <w:color w:val="000000" w:themeColor="text1"/>
          <w:lang w:eastAsia="ru-RU"/>
        </w:rPr>
        <w:t>макрообъективом</w:t>
      </w:r>
      <w:proofErr w:type="spellEnd"/>
      <w:r w:rsidRPr="005F55B0">
        <w:rPr>
          <w:color w:val="000000" w:themeColor="text1"/>
          <w:lang w:eastAsia="ru-RU"/>
        </w:rPr>
        <w:t xml:space="preserve">. Но недавно, имея на руках только </w:t>
      </w:r>
      <w:proofErr w:type="gramStart"/>
      <w:r w:rsidRPr="005F55B0">
        <w:rPr>
          <w:color w:val="000000" w:themeColor="text1"/>
          <w:lang w:eastAsia="ru-RU"/>
        </w:rPr>
        <w:t>универсальный</w:t>
      </w:r>
      <w:proofErr w:type="gramEnd"/>
      <w:r w:rsidRPr="005F55B0">
        <w:rPr>
          <w:color w:val="000000" w:themeColor="text1"/>
          <w:lang w:eastAsia="ru-RU"/>
        </w:rPr>
        <w:t xml:space="preserve"> </w:t>
      </w:r>
      <w:proofErr w:type="spellStart"/>
      <w:r w:rsidRPr="005F55B0">
        <w:rPr>
          <w:color w:val="000000" w:themeColor="text1"/>
          <w:lang w:eastAsia="ru-RU"/>
        </w:rPr>
        <w:t>зум</w:t>
      </w:r>
      <w:proofErr w:type="spellEnd"/>
      <w:r w:rsidRPr="005F55B0">
        <w:rPr>
          <w:color w:val="000000" w:themeColor="text1"/>
          <w:lang w:eastAsia="ru-RU"/>
        </w:rPr>
        <w:t xml:space="preserve">, увидел на цветке красивую бабочку. Пришлось обходиться тем, что было с собой. </w:t>
      </w:r>
      <w:proofErr w:type="gramStart"/>
      <w:r w:rsidRPr="005F55B0">
        <w:rPr>
          <w:color w:val="000000" w:themeColor="text1"/>
          <w:lang w:eastAsia="ru-RU"/>
        </w:rPr>
        <w:t>На фото бабочка </w:t>
      </w:r>
      <w:r w:rsidRPr="005F55B0">
        <w:rPr>
          <w:b/>
          <w:bCs/>
          <w:color w:val="000000" w:themeColor="text1"/>
          <w:lang w:eastAsia="ru-RU"/>
        </w:rPr>
        <w:t>Адмирал</w:t>
      </w:r>
      <w:r w:rsidRPr="005F55B0">
        <w:rPr>
          <w:color w:val="000000" w:themeColor="text1"/>
          <w:lang w:eastAsia="ru-RU"/>
        </w:rPr>
        <w:t> (лат.</w:t>
      </w:r>
      <w:proofErr w:type="gramEnd"/>
      <w:r w:rsidRPr="005F55B0">
        <w:rPr>
          <w:color w:val="000000" w:themeColor="text1"/>
          <w:lang w:eastAsia="ru-RU"/>
        </w:rPr>
        <w:t> </w:t>
      </w:r>
      <w:proofErr w:type="spellStart"/>
      <w:proofErr w:type="gramStart"/>
      <w:r w:rsidRPr="005F55B0">
        <w:rPr>
          <w:i/>
          <w:iCs/>
          <w:color w:val="000000" w:themeColor="text1"/>
          <w:lang w:eastAsia="ru-RU"/>
        </w:rPr>
        <w:t>Vanessa</w:t>
      </w:r>
      <w:proofErr w:type="spellEnd"/>
      <w:r w:rsidRPr="005F55B0">
        <w:rPr>
          <w:i/>
          <w:iCs/>
          <w:color w:val="000000" w:themeColor="text1"/>
          <w:lang w:eastAsia="ru-RU"/>
        </w:rPr>
        <w:t xml:space="preserve"> </w:t>
      </w:r>
      <w:proofErr w:type="spellStart"/>
      <w:r w:rsidRPr="005F55B0">
        <w:rPr>
          <w:i/>
          <w:iCs/>
          <w:color w:val="000000" w:themeColor="text1"/>
          <w:lang w:eastAsia="ru-RU"/>
        </w:rPr>
        <w:t>atalanta</w:t>
      </w:r>
      <w:proofErr w:type="spellEnd"/>
      <w:r w:rsidRPr="005F55B0">
        <w:rPr>
          <w:color w:val="000000" w:themeColor="text1"/>
          <w:lang w:eastAsia="ru-RU"/>
        </w:rPr>
        <w:t>) из семейства </w:t>
      </w:r>
      <w:r w:rsidRPr="005F55B0">
        <w:rPr>
          <w:b/>
          <w:bCs/>
          <w:color w:val="000000" w:themeColor="text1"/>
          <w:lang w:eastAsia="ru-RU"/>
        </w:rPr>
        <w:t>нимфалид</w:t>
      </w:r>
      <w:r w:rsidRPr="005F55B0">
        <w:rPr>
          <w:color w:val="000000" w:themeColor="text1"/>
          <w:lang w:eastAsia="ru-RU"/>
        </w:rPr>
        <w:t>.</w:t>
      </w:r>
      <w:proofErr w:type="gramEnd"/>
    </w:p>
    <w:p w:rsidR="000F7972" w:rsidRDefault="009D4E47" w:rsidP="00A02CEC">
      <w:pPr>
        <w:spacing w:after="120" w:line="240" w:lineRule="auto"/>
        <w:ind w:firstLine="567"/>
        <w:jc w:val="both"/>
        <w:rPr>
          <w:color w:val="000000" w:themeColor="text1"/>
          <w:lang w:eastAsia="ru-RU"/>
        </w:rPr>
      </w:pPr>
      <w:r>
        <w:rPr>
          <w:noProof/>
          <w:color w:val="000000" w:themeColor="text1"/>
          <w:lang w:eastAsia="ru-RU"/>
        </w:rPr>
        <w:drawing>
          <wp:anchor distT="0" distB="0" distL="114300" distR="114300" simplePos="0" relativeHeight="251664384" behindDoc="1" locked="0" layoutInCell="1" allowOverlap="1">
            <wp:simplePos x="0" y="0"/>
            <wp:positionH relativeFrom="column">
              <wp:posOffset>15240</wp:posOffset>
            </wp:positionH>
            <wp:positionV relativeFrom="paragraph">
              <wp:posOffset>707390</wp:posOffset>
            </wp:positionV>
            <wp:extent cx="2076450" cy="1381125"/>
            <wp:effectExtent l="19050" t="0" r="0" b="0"/>
            <wp:wrapTight wrapText="bothSides">
              <wp:wrapPolygon edited="0">
                <wp:start x="-198" y="0"/>
                <wp:lineTo x="-198" y="21451"/>
                <wp:lineTo x="21600" y="21451"/>
                <wp:lineTo x="21600" y="0"/>
                <wp:lineTo x="-198" y="0"/>
              </wp:wrapPolygon>
            </wp:wrapTight>
            <wp:docPr id="3" name="Рисунок 2" descr="Бабочка Адмирал (лат. Vanessa atalanta) из семейства нимфалид на цветке. Чёрные крылья с красной полосой, белыми пятнами и голубыми отметинами">
              <a:hlinkClick xmlns:a="http://schemas.openxmlformats.org/drawingml/2006/main" r:id="rId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абочка Адмирал (лат. Vanessa atalanta) из семейства нимфалид на цветке. Чёрные крылья с красной полосой, белыми пятнами и голубыми отметинами">
                      <a:hlinkClick r:id="rId9" tooltip="&quot;&quot;"/>
                    </pic:cNvPr>
                    <pic:cNvPicPr>
                      <a:picLocks noChangeAspect="1" noChangeArrowheads="1"/>
                    </pic:cNvPicPr>
                  </pic:nvPicPr>
                  <pic:blipFill>
                    <a:blip r:embed="rId10" cstate="print"/>
                    <a:srcRect/>
                    <a:stretch>
                      <a:fillRect/>
                    </a:stretch>
                  </pic:blipFill>
                  <pic:spPr bwMode="auto">
                    <a:xfrm>
                      <a:off x="0" y="0"/>
                      <a:ext cx="2076450" cy="1381125"/>
                    </a:xfrm>
                    <a:prstGeom prst="rect">
                      <a:avLst/>
                    </a:prstGeom>
                    <a:noFill/>
                    <a:ln w="9525">
                      <a:noFill/>
                      <a:miter lim="800000"/>
                      <a:headEnd/>
                      <a:tailEnd/>
                    </a:ln>
                  </pic:spPr>
                </pic:pic>
              </a:graphicData>
            </a:graphic>
          </wp:anchor>
        </w:drawing>
      </w:r>
      <w:r>
        <w:rPr>
          <w:noProof/>
          <w:color w:val="000000" w:themeColor="text1"/>
          <w:lang w:eastAsia="ru-RU"/>
        </w:rPr>
        <w:drawing>
          <wp:anchor distT="0" distB="0" distL="114300" distR="114300" simplePos="0" relativeHeight="251661312" behindDoc="1" locked="0" layoutInCell="1" allowOverlap="1">
            <wp:simplePos x="0" y="0"/>
            <wp:positionH relativeFrom="column">
              <wp:posOffset>2244090</wp:posOffset>
            </wp:positionH>
            <wp:positionV relativeFrom="paragraph">
              <wp:posOffset>707390</wp:posOffset>
            </wp:positionV>
            <wp:extent cx="2095500" cy="1390650"/>
            <wp:effectExtent l="19050" t="0" r="0" b="0"/>
            <wp:wrapTight wrapText="bothSides">
              <wp:wrapPolygon edited="0">
                <wp:start x="-196" y="0"/>
                <wp:lineTo x="-196" y="21304"/>
                <wp:lineTo x="21600" y="21304"/>
                <wp:lineTo x="21600" y="0"/>
                <wp:lineTo x="-196" y="0"/>
              </wp:wrapPolygon>
            </wp:wrapTight>
            <wp:docPr id="4" name="Рисунок 3" descr="Бабочка Адмирал (лат. Vanessa atalanta) из семейства нимфалид на цветке. Чёрные крылья с красной полосой, белыми пятнами и голубыми отметинами">
              <a:hlinkClick xmlns:a="http://schemas.openxmlformats.org/drawingml/2006/main" r:id="rId1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абочка Адмирал (лат. Vanessa atalanta) из семейства нимфалид на цветке. Чёрные крылья с красной полосой, белыми пятнами и голубыми отметинами">
                      <a:hlinkClick r:id="rId11" tooltip="&quot;&quot;"/>
                    </pic:cNvPr>
                    <pic:cNvPicPr>
                      <a:picLocks noChangeAspect="1" noChangeArrowheads="1"/>
                    </pic:cNvPicPr>
                  </pic:nvPicPr>
                  <pic:blipFill>
                    <a:blip r:embed="rId12" cstate="print"/>
                    <a:srcRect/>
                    <a:stretch>
                      <a:fillRect/>
                    </a:stretch>
                  </pic:blipFill>
                  <pic:spPr bwMode="auto">
                    <a:xfrm>
                      <a:off x="0" y="0"/>
                      <a:ext cx="2095500" cy="1390650"/>
                    </a:xfrm>
                    <a:prstGeom prst="rect">
                      <a:avLst/>
                    </a:prstGeom>
                    <a:noFill/>
                    <a:ln w="9525">
                      <a:noFill/>
                      <a:miter lim="800000"/>
                      <a:headEnd/>
                      <a:tailEnd/>
                    </a:ln>
                  </pic:spPr>
                </pic:pic>
              </a:graphicData>
            </a:graphic>
          </wp:anchor>
        </w:drawing>
      </w:r>
      <w:r>
        <w:rPr>
          <w:noProof/>
          <w:color w:val="000000" w:themeColor="text1"/>
          <w:lang w:eastAsia="ru-RU"/>
        </w:rPr>
        <w:drawing>
          <wp:anchor distT="0" distB="0" distL="114300" distR="114300" simplePos="0" relativeHeight="251662336" behindDoc="1" locked="0" layoutInCell="1" allowOverlap="1">
            <wp:simplePos x="0" y="0"/>
            <wp:positionH relativeFrom="column">
              <wp:posOffset>3691890</wp:posOffset>
            </wp:positionH>
            <wp:positionV relativeFrom="paragraph">
              <wp:posOffset>2269490</wp:posOffset>
            </wp:positionV>
            <wp:extent cx="2324100" cy="1552575"/>
            <wp:effectExtent l="19050" t="0" r="0" b="0"/>
            <wp:wrapTight wrapText="bothSides">
              <wp:wrapPolygon edited="0">
                <wp:start x="-177" y="0"/>
                <wp:lineTo x="-177" y="21467"/>
                <wp:lineTo x="21600" y="21467"/>
                <wp:lineTo x="21600" y="0"/>
                <wp:lineTo x="-177" y="0"/>
              </wp:wrapPolygon>
            </wp:wrapTight>
            <wp:docPr id="5" name="Рисунок 5" descr="Бабочка Адмирал (лат. Vanessa atalanta) из семейства нимфалид на цветке. Чёрные крылья с красной полосой, белыми пятнами и голубыми отметинами">
              <a:hlinkClick xmlns:a="http://schemas.openxmlformats.org/drawingml/2006/main" r:id="rId1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абочка Адмирал (лат. Vanessa atalanta) из семейства нимфалид на цветке. Чёрные крылья с красной полосой, белыми пятнами и голубыми отметинами">
                      <a:hlinkClick r:id="rId13" tooltip="&quot;&quot;"/>
                    </pic:cNvPr>
                    <pic:cNvPicPr>
                      <a:picLocks noChangeAspect="1" noChangeArrowheads="1"/>
                    </pic:cNvPicPr>
                  </pic:nvPicPr>
                  <pic:blipFill>
                    <a:blip r:embed="rId14" cstate="print"/>
                    <a:srcRect/>
                    <a:stretch>
                      <a:fillRect/>
                    </a:stretch>
                  </pic:blipFill>
                  <pic:spPr bwMode="auto">
                    <a:xfrm>
                      <a:off x="0" y="0"/>
                      <a:ext cx="2324100" cy="1552575"/>
                    </a:xfrm>
                    <a:prstGeom prst="rect">
                      <a:avLst/>
                    </a:prstGeom>
                    <a:noFill/>
                    <a:ln w="9525">
                      <a:noFill/>
                      <a:miter lim="800000"/>
                      <a:headEnd/>
                      <a:tailEnd/>
                    </a:ln>
                  </pic:spPr>
                </pic:pic>
              </a:graphicData>
            </a:graphic>
          </wp:anchor>
        </w:drawing>
      </w:r>
      <w:proofErr w:type="gramStart"/>
      <w:r w:rsidR="00A02CEC" w:rsidRPr="005F55B0">
        <w:rPr>
          <w:color w:val="000000" w:themeColor="text1"/>
          <w:lang w:eastAsia="ru-RU"/>
        </w:rPr>
        <w:t>Слово «адмирал» в переводе с турецкого означает «властелин морей».</w:t>
      </w:r>
      <w:proofErr w:type="gramEnd"/>
      <w:r w:rsidR="00A02CEC" w:rsidRPr="005F55B0">
        <w:rPr>
          <w:color w:val="000000" w:themeColor="text1"/>
          <w:lang w:eastAsia="ru-RU"/>
        </w:rPr>
        <w:t xml:space="preserve"> Но этот адмирал никакого отношения к морю не имеет. Его любимые места пребывания лесные опушки и поляны, сады и луга, берега залитых солнцем речек. Но почему же бабочку назвали адмиралом, если она такая сухопутная? А за яркий внешний вид, точнее – за окаймлённые широкой красной полосой чёрные крылья. Красная кайма, будто адмиральские лампасы, проходит </w:t>
      </w:r>
      <w:proofErr w:type="gramStart"/>
      <w:r w:rsidR="00A02CEC" w:rsidRPr="005F55B0">
        <w:rPr>
          <w:color w:val="000000" w:themeColor="text1"/>
          <w:lang w:eastAsia="ru-RU"/>
        </w:rPr>
        <w:t>по низу</w:t>
      </w:r>
      <w:proofErr w:type="gramEnd"/>
      <w:r w:rsidR="00A02CEC" w:rsidRPr="005F55B0">
        <w:rPr>
          <w:color w:val="000000" w:themeColor="text1"/>
          <w:lang w:eastAsia="ru-RU"/>
        </w:rPr>
        <w:t xml:space="preserve"> задних крыльев и по середине передних, на которых, как звёздочки, рассыпаны белые пятна. </w:t>
      </w:r>
    </w:p>
    <w:p w:rsidR="000F7972" w:rsidRPr="005F55B0" w:rsidRDefault="000F7972" w:rsidP="000F7972">
      <w:pPr>
        <w:spacing w:after="120" w:line="240" w:lineRule="auto"/>
        <w:ind w:firstLine="567"/>
        <w:jc w:val="both"/>
        <w:rPr>
          <w:color w:val="000000" w:themeColor="text1"/>
          <w:lang w:eastAsia="ru-RU"/>
        </w:rPr>
      </w:pPr>
      <w:r w:rsidRPr="005F55B0">
        <w:rPr>
          <w:color w:val="000000" w:themeColor="text1"/>
          <w:lang w:eastAsia="ru-RU"/>
        </w:rPr>
        <w:t xml:space="preserve">Но есть связь бабочки адмирала с морем. Об этой связи стало известно довольно недавно. Дело в том, что адмирал является активным мигрантом. Из Европы бабочка летит в Африку, откладывает там яйца и погибает. Но ее потомство на следующий год делает обратный перелет. Такие перелеты, правда, делают не все адмиралы, а только некоторые из них. И если вы где-то </w:t>
      </w:r>
      <w:r w:rsidRPr="005F55B0">
        <w:rPr>
          <w:color w:val="000000" w:themeColor="text1"/>
          <w:lang w:eastAsia="ru-RU"/>
        </w:rPr>
        <w:lastRenderedPageBreak/>
        <w:t>увидели бабочку адмирала с поблеклыми, а иногда и поврежденными крыльями, то вполне возможно, что перед вами смелый путешественник. До сих пор до конца не ясно, как насекомое со своими слабыми крыльями может проделать такое путешествие. Даже дикие утки или гуси не все долетают до места зимовки. Можно себе представить</w:t>
      </w:r>
      <w:r>
        <w:rPr>
          <w:color w:val="000000" w:themeColor="text1"/>
          <w:lang w:eastAsia="ru-RU"/>
        </w:rPr>
        <w:t>,</w:t>
      </w:r>
      <w:r w:rsidRPr="005F55B0">
        <w:rPr>
          <w:color w:val="000000" w:themeColor="text1"/>
          <w:lang w:eastAsia="ru-RU"/>
        </w:rPr>
        <w:t xml:space="preserve"> сколько бабочек гибнет в пути.</w:t>
      </w:r>
    </w:p>
    <w:p w:rsidR="00A02CEC" w:rsidRPr="005F55B0" w:rsidRDefault="00A02CEC" w:rsidP="00A02CEC">
      <w:pPr>
        <w:spacing w:after="120" w:line="240" w:lineRule="auto"/>
        <w:ind w:firstLine="567"/>
        <w:jc w:val="both"/>
        <w:rPr>
          <w:color w:val="000000" w:themeColor="text1"/>
          <w:lang w:eastAsia="ru-RU"/>
        </w:rPr>
      </w:pPr>
      <w:r w:rsidRPr="005F55B0">
        <w:rPr>
          <w:color w:val="000000" w:themeColor="text1"/>
          <w:lang w:eastAsia="ru-RU"/>
        </w:rPr>
        <w:t xml:space="preserve">Видовой эпитет </w:t>
      </w:r>
      <w:proofErr w:type="spellStart"/>
      <w:r w:rsidRPr="005F55B0">
        <w:rPr>
          <w:color w:val="000000" w:themeColor="text1"/>
          <w:lang w:eastAsia="ru-RU"/>
        </w:rPr>
        <w:t>Atalanta</w:t>
      </w:r>
      <w:proofErr w:type="spellEnd"/>
      <w:r w:rsidRPr="005F55B0">
        <w:rPr>
          <w:color w:val="000000" w:themeColor="text1"/>
          <w:lang w:eastAsia="ru-RU"/>
        </w:rPr>
        <w:t xml:space="preserve"> из греческой мифологии. </w:t>
      </w:r>
      <w:proofErr w:type="spellStart"/>
      <w:r w:rsidRPr="005F55B0">
        <w:rPr>
          <w:color w:val="000000" w:themeColor="text1"/>
          <w:lang w:eastAsia="ru-RU"/>
        </w:rPr>
        <w:t>Аталанта</w:t>
      </w:r>
      <w:proofErr w:type="spellEnd"/>
      <w:r w:rsidR="000F7972">
        <w:rPr>
          <w:color w:val="000000" w:themeColor="text1"/>
          <w:lang w:eastAsia="ru-RU"/>
        </w:rPr>
        <w:t xml:space="preserve"> (</w:t>
      </w:r>
      <w:r w:rsidR="000F7972" w:rsidRPr="005F55B0">
        <w:rPr>
          <w:rFonts w:cs="Arial"/>
          <w:color w:val="000000" w:themeColor="text1"/>
        </w:rPr>
        <w:t>греческая мифология)</w:t>
      </w:r>
      <w:r w:rsidRPr="005F55B0">
        <w:rPr>
          <w:color w:val="000000" w:themeColor="text1"/>
          <w:lang w:eastAsia="ru-RU"/>
        </w:rPr>
        <w:t xml:space="preserve">— героиня </w:t>
      </w:r>
      <w:r w:rsidR="000F7972" w:rsidRPr="005F55B0">
        <w:rPr>
          <w:rFonts w:cs="Arial"/>
          <w:color w:val="000000" w:themeColor="text1"/>
        </w:rPr>
        <w:t>охоты на калидонского вепря</w:t>
      </w:r>
      <w:r w:rsidRPr="005F55B0">
        <w:rPr>
          <w:color w:val="000000" w:themeColor="text1"/>
          <w:lang w:eastAsia="ru-RU"/>
        </w:rPr>
        <w:t>, дочь царя Аркадии</w:t>
      </w:r>
      <w:r w:rsidR="000F7972" w:rsidRPr="000F7972">
        <w:rPr>
          <w:rFonts w:cs="Arial"/>
          <w:color w:val="000000" w:themeColor="text1"/>
        </w:rPr>
        <w:t xml:space="preserve"> </w:t>
      </w:r>
      <w:proofErr w:type="spellStart"/>
      <w:r w:rsidR="000F7972" w:rsidRPr="005F55B0">
        <w:rPr>
          <w:rFonts w:cs="Arial"/>
          <w:color w:val="000000" w:themeColor="text1"/>
        </w:rPr>
        <w:t>Иасия</w:t>
      </w:r>
      <w:proofErr w:type="spellEnd"/>
      <w:r w:rsidR="000F7972" w:rsidRPr="005F55B0">
        <w:rPr>
          <w:rFonts w:cs="Arial"/>
          <w:color w:val="000000" w:themeColor="text1"/>
        </w:rPr>
        <w:t xml:space="preserve"> (</w:t>
      </w:r>
      <w:proofErr w:type="spellStart"/>
      <w:r w:rsidR="000F7972" w:rsidRPr="005F55B0">
        <w:rPr>
          <w:rFonts w:cs="Arial"/>
          <w:color w:val="000000" w:themeColor="text1"/>
        </w:rPr>
        <w:t>Иаса</w:t>
      </w:r>
      <w:proofErr w:type="spellEnd"/>
      <w:r w:rsidR="000F7972" w:rsidRPr="005F55B0">
        <w:rPr>
          <w:rFonts w:cs="Arial"/>
          <w:color w:val="000000" w:themeColor="text1"/>
        </w:rPr>
        <w:t xml:space="preserve">) и </w:t>
      </w:r>
      <w:proofErr w:type="spellStart"/>
      <w:r w:rsidR="000F7972" w:rsidRPr="005F55B0">
        <w:rPr>
          <w:rFonts w:cs="Arial"/>
          <w:color w:val="000000" w:themeColor="text1"/>
        </w:rPr>
        <w:t>Климены</w:t>
      </w:r>
      <w:proofErr w:type="spellEnd"/>
      <w:r w:rsidRPr="005F55B0">
        <w:rPr>
          <w:color w:val="000000" w:themeColor="text1"/>
          <w:lang w:eastAsia="ru-RU"/>
        </w:rPr>
        <w:t>, вскормленная медведицей и выросшая в лесу, бегала быстрее всех людей на Земле.</w:t>
      </w:r>
    </w:p>
    <w:p w:rsidR="000F7972" w:rsidRPr="005F55B0" w:rsidRDefault="000F7972" w:rsidP="000F7972">
      <w:pPr>
        <w:pStyle w:val="a4"/>
        <w:shd w:val="clear" w:color="auto" w:fill="FFFFFF"/>
        <w:spacing w:before="0" w:beforeAutospacing="0" w:after="120" w:afterAutospacing="0"/>
        <w:ind w:firstLine="567"/>
        <w:jc w:val="both"/>
        <w:textAlignment w:val="baseline"/>
        <w:rPr>
          <w:rFonts w:asciiTheme="minorHAnsi" w:hAnsiTheme="minorHAnsi" w:cs="Arial"/>
          <w:color w:val="000000" w:themeColor="text1"/>
          <w:sz w:val="22"/>
          <w:szCs w:val="22"/>
        </w:rPr>
      </w:pPr>
      <w:r w:rsidRPr="005F55B0">
        <w:rPr>
          <w:rFonts w:asciiTheme="minorHAnsi" w:hAnsiTheme="minorHAnsi" w:cs="Arial"/>
          <w:color w:val="000000" w:themeColor="text1"/>
          <w:sz w:val="22"/>
          <w:szCs w:val="22"/>
        </w:rPr>
        <w:t xml:space="preserve">Её отец, желая иметь только сыновей, выбросил девочку на горе </w:t>
      </w:r>
      <w:proofErr w:type="spellStart"/>
      <w:r w:rsidRPr="005F55B0">
        <w:rPr>
          <w:rFonts w:asciiTheme="minorHAnsi" w:hAnsiTheme="minorHAnsi" w:cs="Arial"/>
          <w:color w:val="000000" w:themeColor="text1"/>
          <w:sz w:val="22"/>
          <w:szCs w:val="22"/>
        </w:rPr>
        <w:t>Парфений</w:t>
      </w:r>
      <w:proofErr w:type="spellEnd"/>
      <w:r w:rsidRPr="005F55B0">
        <w:rPr>
          <w:rFonts w:asciiTheme="minorHAnsi" w:hAnsiTheme="minorHAnsi" w:cs="Arial"/>
          <w:color w:val="000000" w:themeColor="text1"/>
          <w:sz w:val="22"/>
          <w:szCs w:val="22"/>
        </w:rPr>
        <w:t xml:space="preserve">, и её вскормила медведица, пока </w:t>
      </w:r>
      <w:proofErr w:type="spellStart"/>
      <w:r w:rsidRPr="005F55B0">
        <w:rPr>
          <w:rFonts w:asciiTheme="minorHAnsi" w:hAnsiTheme="minorHAnsi" w:cs="Arial"/>
          <w:color w:val="000000" w:themeColor="text1"/>
          <w:sz w:val="22"/>
          <w:szCs w:val="22"/>
        </w:rPr>
        <w:t>Аталанту</w:t>
      </w:r>
      <w:proofErr w:type="spellEnd"/>
      <w:r w:rsidRPr="005F55B0">
        <w:rPr>
          <w:rFonts w:asciiTheme="minorHAnsi" w:hAnsiTheme="minorHAnsi" w:cs="Arial"/>
          <w:color w:val="000000" w:themeColor="text1"/>
          <w:sz w:val="22"/>
          <w:szCs w:val="22"/>
        </w:rPr>
        <w:t xml:space="preserve"> не подобрали в лесу охотники. Касательно происхождения родового названия </w:t>
      </w:r>
      <w:proofErr w:type="spellStart"/>
      <w:r w:rsidRPr="005F55B0">
        <w:rPr>
          <w:rFonts w:asciiTheme="minorHAnsi" w:hAnsiTheme="minorHAnsi" w:cs="Arial"/>
          <w:color w:val="000000" w:themeColor="text1"/>
          <w:sz w:val="22"/>
          <w:szCs w:val="22"/>
        </w:rPr>
        <w:t>Vanessa</w:t>
      </w:r>
      <w:proofErr w:type="spellEnd"/>
      <w:r w:rsidRPr="005F55B0">
        <w:rPr>
          <w:rFonts w:asciiTheme="minorHAnsi" w:hAnsiTheme="minorHAnsi" w:cs="Arial"/>
          <w:color w:val="000000" w:themeColor="text1"/>
          <w:sz w:val="22"/>
          <w:szCs w:val="22"/>
        </w:rPr>
        <w:t xml:space="preserve"> существует несколько версий. Согласно одной из них, оно произошло от одноимённого женского имени. Согласно другой версии название созвучно с древнегреческим вариантом слова «</w:t>
      </w:r>
      <w:proofErr w:type="spellStart"/>
      <w:r w:rsidRPr="005F55B0">
        <w:rPr>
          <w:rFonts w:asciiTheme="minorHAnsi" w:hAnsiTheme="minorHAnsi" w:cs="Arial"/>
          <w:color w:val="000000" w:themeColor="text1"/>
          <w:sz w:val="22"/>
          <w:szCs w:val="22"/>
        </w:rPr>
        <w:t>Phanessa</w:t>
      </w:r>
      <w:proofErr w:type="spellEnd"/>
      <w:r w:rsidRPr="005F55B0">
        <w:rPr>
          <w:rFonts w:asciiTheme="minorHAnsi" w:hAnsiTheme="minorHAnsi" w:cs="Arial"/>
          <w:color w:val="000000" w:themeColor="text1"/>
          <w:sz w:val="22"/>
          <w:szCs w:val="22"/>
        </w:rPr>
        <w:t>», которое означает божества-демиурга. Данная версия, скорей всего скорее является маловероятной. Фактически, имя божества в оригинале звучит как «</w:t>
      </w:r>
      <w:proofErr w:type="spellStart"/>
      <w:r w:rsidRPr="005F55B0">
        <w:rPr>
          <w:rFonts w:asciiTheme="minorHAnsi" w:hAnsiTheme="minorHAnsi" w:cs="Arial"/>
          <w:color w:val="000000" w:themeColor="text1"/>
          <w:sz w:val="22"/>
          <w:szCs w:val="22"/>
        </w:rPr>
        <w:t>Phanes</w:t>
      </w:r>
      <w:proofErr w:type="spellEnd"/>
      <w:r w:rsidRPr="005F55B0">
        <w:rPr>
          <w:rFonts w:asciiTheme="minorHAnsi" w:hAnsiTheme="minorHAnsi" w:cs="Arial"/>
          <w:color w:val="000000" w:themeColor="text1"/>
          <w:sz w:val="22"/>
          <w:szCs w:val="22"/>
        </w:rPr>
        <w:t xml:space="preserve">» (русский вариант </w:t>
      </w:r>
      <w:proofErr w:type="spellStart"/>
      <w:r w:rsidRPr="005F55B0">
        <w:rPr>
          <w:rFonts w:asciiTheme="minorHAnsi" w:hAnsiTheme="minorHAnsi" w:cs="Arial"/>
          <w:color w:val="000000" w:themeColor="text1"/>
          <w:sz w:val="22"/>
          <w:szCs w:val="22"/>
        </w:rPr>
        <w:t>Фанет</w:t>
      </w:r>
      <w:proofErr w:type="spellEnd"/>
      <w:r w:rsidRPr="005F55B0">
        <w:rPr>
          <w:rFonts w:asciiTheme="minorHAnsi" w:hAnsiTheme="minorHAnsi" w:cs="Arial"/>
          <w:color w:val="000000" w:themeColor="text1"/>
          <w:sz w:val="22"/>
          <w:szCs w:val="22"/>
        </w:rPr>
        <w:t xml:space="preserve">). Название роду дал датский энтомолог Иоганн Христиан </w:t>
      </w:r>
      <w:proofErr w:type="spellStart"/>
      <w:r w:rsidRPr="005F55B0">
        <w:rPr>
          <w:rFonts w:asciiTheme="minorHAnsi" w:hAnsiTheme="minorHAnsi" w:cs="Arial"/>
          <w:color w:val="000000" w:themeColor="text1"/>
          <w:sz w:val="22"/>
          <w:szCs w:val="22"/>
        </w:rPr>
        <w:t>Фабриций</w:t>
      </w:r>
      <w:proofErr w:type="spellEnd"/>
      <w:r w:rsidRPr="005F55B0">
        <w:rPr>
          <w:rFonts w:asciiTheme="minorHAnsi" w:hAnsiTheme="minorHAnsi" w:cs="Arial"/>
          <w:color w:val="000000" w:themeColor="text1"/>
          <w:sz w:val="22"/>
          <w:szCs w:val="22"/>
        </w:rPr>
        <w:t>, который преимущественно использовал имена древних боже</w:t>
      </w:r>
      <w:proofErr w:type="gramStart"/>
      <w:r w:rsidRPr="005F55B0">
        <w:rPr>
          <w:rFonts w:asciiTheme="minorHAnsi" w:hAnsiTheme="minorHAnsi" w:cs="Arial"/>
          <w:color w:val="000000" w:themeColor="text1"/>
          <w:sz w:val="22"/>
          <w:szCs w:val="22"/>
        </w:rPr>
        <w:t>ств пр</w:t>
      </w:r>
      <w:proofErr w:type="gramEnd"/>
      <w:r w:rsidRPr="005F55B0">
        <w:rPr>
          <w:rFonts w:asciiTheme="minorHAnsi" w:hAnsiTheme="minorHAnsi" w:cs="Arial"/>
          <w:color w:val="000000" w:themeColor="text1"/>
          <w:sz w:val="22"/>
          <w:szCs w:val="22"/>
        </w:rPr>
        <w:t xml:space="preserve">и наименовании новых таксонов. </w:t>
      </w:r>
    </w:p>
    <w:p w:rsidR="000F7972" w:rsidRPr="005F55B0" w:rsidRDefault="000F7972" w:rsidP="000F7972">
      <w:pPr>
        <w:pStyle w:val="a4"/>
        <w:shd w:val="clear" w:color="auto" w:fill="FFFFFF"/>
        <w:spacing w:before="0" w:beforeAutospacing="0" w:after="120" w:afterAutospacing="0"/>
        <w:ind w:firstLine="567"/>
        <w:jc w:val="both"/>
        <w:textAlignment w:val="baseline"/>
        <w:rPr>
          <w:rFonts w:asciiTheme="minorHAnsi" w:hAnsiTheme="minorHAnsi" w:cs="Arial"/>
          <w:color w:val="000000" w:themeColor="text1"/>
          <w:sz w:val="22"/>
          <w:szCs w:val="22"/>
        </w:rPr>
      </w:pPr>
      <w:r w:rsidRPr="005F55B0">
        <w:rPr>
          <w:rFonts w:asciiTheme="minorHAnsi" w:hAnsiTheme="minorHAnsi" w:cs="Arial"/>
          <w:color w:val="000000" w:themeColor="text1"/>
          <w:sz w:val="22"/>
          <w:szCs w:val="22"/>
        </w:rPr>
        <w:t xml:space="preserve">Широко распространённый многочисленный вид, ареал которого охватывает внетропическую Евразию, Северную Африку, острова Атлантического океана, Северную Америку, Гватемалу, Гаити и Новую Зеландию. Гусеницы питаются преимущественно на крапиве и чертополохе. </w:t>
      </w:r>
    </w:p>
    <w:p w:rsidR="00A02CEC" w:rsidRPr="005F55B0" w:rsidRDefault="00A02CEC" w:rsidP="00A02CEC">
      <w:pPr>
        <w:spacing w:after="120" w:line="240" w:lineRule="auto"/>
        <w:ind w:firstLine="567"/>
        <w:jc w:val="both"/>
        <w:rPr>
          <w:color w:val="000000" w:themeColor="text1"/>
          <w:lang w:eastAsia="ru-RU"/>
        </w:rPr>
      </w:pPr>
      <w:r w:rsidRPr="005F55B0">
        <w:rPr>
          <w:color w:val="000000" w:themeColor="text1"/>
          <w:lang w:eastAsia="ru-RU"/>
        </w:rPr>
        <w:t>Длина переднего крыла 26 — 34,5 мм. Размах крыльев 50 — 65 мм. Крылья сверху черноватые или тёмно-бурые. У вершины переднего крыла выделяется небольшой зубец по внешнему краю. На передних крыльях через их середину поперёк проходит красная полоса-перевязь, а выше её — 3 крупных и до 6 мелких белых пятна. На задних крыльях внешний край с широкой красной оторочкой, на которой 4—5 чёрных отметин и сдвоенное голубое пятнышко в тёмном ободке в анальном углу. Нижняя сторона крыльев коричневато-бурая, с разнообразными красноватыми и белыми пятнами и серыми разводами. Снизу на передних крыльях повторяется рисунок верха, а заднее крыло коричневатое и мраморовидное за счет тёмных штришков и извилин.</w:t>
      </w:r>
    </w:p>
    <w:p w:rsidR="000F7972" w:rsidRPr="005F55B0" w:rsidRDefault="000F7972" w:rsidP="000F7972">
      <w:pPr>
        <w:pStyle w:val="a4"/>
        <w:shd w:val="clear" w:color="auto" w:fill="FFFFFF"/>
        <w:spacing w:before="0" w:beforeAutospacing="0" w:after="120" w:afterAutospacing="0"/>
        <w:ind w:firstLine="567"/>
        <w:jc w:val="both"/>
        <w:textAlignment w:val="baseline"/>
        <w:rPr>
          <w:rFonts w:asciiTheme="minorHAnsi" w:hAnsiTheme="minorHAnsi" w:cs="Arial"/>
          <w:color w:val="000000" w:themeColor="text1"/>
          <w:sz w:val="22"/>
          <w:szCs w:val="22"/>
        </w:rPr>
      </w:pPr>
      <w:r w:rsidRPr="005F55B0">
        <w:rPr>
          <w:rFonts w:asciiTheme="minorHAnsi" w:hAnsiTheme="minorHAnsi" w:cs="Arial"/>
          <w:color w:val="000000" w:themeColor="text1"/>
          <w:sz w:val="22"/>
          <w:szCs w:val="22"/>
        </w:rPr>
        <w:t xml:space="preserve">Усики с резко расширенной булавой. Глаза покрыты многочисленными маленькими щетинками. Внешний край обоих крыльев волнистый, с одним более заметным выступом на жилке M1 на передних крылья. </w:t>
      </w:r>
      <w:proofErr w:type="spellStart"/>
      <w:r w:rsidRPr="005F55B0">
        <w:rPr>
          <w:rFonts w:asciiTheme="minorHAnsi" w:hAnsiTheme="minorHAnsi" w:cs="Arial"/>
          <w:color w:val="000000" w:themeColor="text1"/>
          <w:sz w:val="22"/>
          <w:szCs w:val="22"/>
        </w:rPr>
        <w:t>Дискальная</w:t>
      </w:r>
      <w:proofErr w:type="spellEnd"/>
      <w:r w:rsidRPr="005F55B0">
        <w:rPr>
          <w:rFonts w:asciiTheme="minorHAnsi" w:hAnsiTheme="minorHAnsi" w:cs="Arial"/>
          <w:color w:val="000000" w:themeColor="text1"/>
          <w:sz w:val="22"/>
          <w:szCs w:val="22"/>
        </w:rPr>
        <w:t xml:space="preserve"> жилка присутствует на обоих крыльях. Центральная ячейка на задних крыльях замкнута. Наружный край задних крыльев без заметных выступов. Голени и лапки передних ног покрыты относительно длинными густыми волосками.</w:t>
      </w:r>
    </w:p>
    <w:p w:rsidR="00A02CEC" w:rsidRPr="005F55B0" w:rsidRDefault="00A02CEC" w:rsidP="00A02CEC">
      <w:pPr>
        <w:spacing w:after="120" w:line="240" w:lineRule="auto"/>
        <w:ind w:firstLine="567"/>
        <w:jc w:val="both"/>
        <w:rPr>
          <w:color w:val="000000" w:themeColor="text1"/>
          <w:lang w:eastAsia="ru-RU"/>
        </w:rPr>
      </w:pPr>
      <w:r w:rsidRPr="005F55B0">
        <w:rPr>
          <w:color w:val="000000" w:themeColor="text1"/>
          <w:lang w:eastAsia="ru-RU"/>
        </w:rPr>
        <w:t>Зимует бабочка адмирал (если, конечно, не улетела в Африку), забившись в какую-нибудь щель или под кору дерева. Только первые весенние лучи солнца начинают пригревать и бабочка покидает свое убежище, чтобы внести колорит в однообразную серость ранней весны.</w:t>
      </w:r>
    </w:p>
    <w:p w:rsidR="00A02CEC" w:rsidRDefault="00A02CEC" w:rsidP="00A02CEC">
      <w:pPr>
        <w:spacing w:after="120" w:line="240" w:lineRule="auto"/>
        <w:ind w:firstLine="567"/>
        <w:jc w:val="both"/>
        <w:rPr>
          <w:color w:val="000000" w:themeColor="text1"/>
          <w:lang w:eastAsia="ru-RU"/>
        </w:rPr>
      </w:pPr>
      <w:r w:rsidRPr="005F55B0">
        <w:rPr>
          <w:color w:val="000000" w:themeColor="text1"/>
          <w:lang w:eastAsia="ru-RU"/>
        </w:rPr>
        <w:t>Гусеница у адмирала тоже яркие – красные или буро-красные с желтыми точками и полосками. Из куколок бабочки появляются в конце июля или августе. Гусеницы адмиралов питаются только крапивой и чертополохом, а бабочки-адмиралы пьют сладкий нектар цветков, сок деревьев и плодов. Своим длинным, похожим на спираль хоботком они достают корм из цветков, которые многим насекомым недоступны.</w:t>
      </w:r>
    </w:p>
    <w:p w:rsidR="00A02CEC" w:rsidRPr="00A02CEC" w:rsidRDefault="003766C0" w:rsidP="00A02CEC">
      <w:pPr>
        <w:pStyle w:val="1"/>
        <w:shd w:val="clear" w:color="auto" w:fill="FFFFFF"/>
        <w:spacing w:before="0" w:beforeAutospacing="0" w:after="120" w:afterAutospacing="0"/>
        <w:jc w:val="center"/>
        <w:textAlignment w:val="baseline"/>
        <w:rPr>
          <w:rFonts w:asciiTheme="minorHAnsi" w:hAnsiTheme="minorHAnsi" w:cs="Arial"/>
          <w:bCs w:val="0"/>
          <w:color w:val="000000" w:themeColor="text1"/>
          <w:sz w:val="24"/>
          <w:szCs w:val="24"/>
        </w:rPr>
      </w:pPr>
      <w:r>
        <w:rPr>
          <w:rFonts w:asciiTheme="minorHAnsi" w:hAnsiTheme="minorHAnsi" w:cs="Arial"/>
          <w:bCs w:val="0"/>
          <w:noProof/>
          <w:color w:val="000000" w:themeColor="text1"/>
          <w:sz w:val="24"/>
          <w:szCs w:val="24"/>
        </w:rPr>
        <w:drawing>
          <wp:anchor distT="0" distB="0" distL="114300" distR="114300" simplePos="0" relativeHeight="251663360" behindDoc="1" locked="0" layoutInCell="1" allowOverlap="1">
            <wp:simplePos x="0" y="0"/>
            <wp:positionH relativeFrom="column">
              <wp:posOffset>3806190</wp:posOffset>
            </wp:positionH>
            <wp:positionV relativeFrom="paragraph">
              <wp:posOffset>307340</wp:posOffset>
            </wp:positionV>
            <wp:extent cx="2263775" cy="1504950"/>
            <wp:effectExtent l="19050" t="0" r="3175" b="0"/>
            <wp:wrapTight wrapText="bothSides">
              <wp:wrapPolygon edited="0">
                <wp:start x="-182" y="0"/>
                <wp:lineTo x="-182" y="21327"/>
                <wp:lineTo x="21630" y="21327"/>
                <wp:lineTo x="21630" y="0"/>
                <wp:lineTo x="-182" y="0"/>
              </wp:wrapPolygon>
            </wp:wrapTight>
            <wp:docPr id="6" name="Рисунок 0" descr="Бабочка Адмирал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абочка Адмирал 1.JPG"/>
                    <pic:cNvPicPr/>
                  </pic:nvPicPr>
                  <pic:blipFill>
                    <a:blip r:embed="rId15" cstate="print"/>
                    <a:stretch>
                      <a:fillRect/>
                    </a:stretch>
                  </pic:blipFill>
                  <pic:spPr>
                    <a:xfrm>
                      <a:off x="0" y="0"/>
                      <a:ext cx="2263775" cy="1504950"/>
                    </a:xfrm>
                    <a:prstGeom prst="rect">
                      <a:avLst/>
                    </a:prstGeom>
                  </pic:spPr>
                </pic:pic>
              </a:graphicData>
            </a:graphic>
          </wp:anchor>
        </w:drawing>
      </w:r>
      <w:r w:rsidR="00A02CEC" w:rsidRPr="00A02CEC">
        <w:rPr>
          <w:rFonts w:asciiTheme="minorHAnsi" w:hAnsiTheme="minorHAnsi" w:cs="Arial"/>
          <w:bCs w:val="0"/>
          <w:color w:val="000000" w:themeColor="text1"/>
          <w:sz w:val="24"/>
          <w:szCs w:val="24"/>
        </w:rPr>
        <w:t>Адмирал – крупная бабочка с тёмными крыльями с оранжево-красной полосой и белыми пятнами</w:t>
      </w:r>
    </w:p>
    <w:p w:rsidR="00A02CEC" w:rsidRPr="005F55B0" w:rsidRDefault="00A02CEC" w:rsidP="00A02CEC">
      <w:pPr>
        <w:numPr>
          <w:ilvl w:val="0"/>
          <w:numId w:val="3"/>
        </w:numPr>
        <w:shd w:val="clear" w:color="auto" w:fill="FFFFFF"/>
        <w:spacing w:after="120" w:line="240" w:lineRule="auto"/>
        <w:ind w:left="0" w:right="210"/>
        <w:textAlignment w:val="baseline"/>
        <w:rPr>
          <w:rFonts w:cs="Arial"/>
          <w:color w:val="000000" w:themeColor="text1"/>
        </w:rPr>
      </w:pPr>
      <w:r w:rsidRPr="005F55B0">
        <w:rPr>
          <w:rFonts w:cs="Arial"/>
          <w:caps/>
          <w:color w:val="000000" w:themeColor="text1"/>
        </w:rPr>
        <w:t>01.08.2018</w:t>
      </w:r>
    </w:p>
    <w:p w:rsidR="000F7972" w:rsidRDefault="00A02CEC" w:rsidP="00A02CEC">
      <w:pPr>
        <w:pStyle w:val="a4"/>
        <w:shd w:val="clear" w:color="auto" w:fill="FFFFFF"/>
        <w:spacing w:before="0" w:beforeAutospacing="0" w:after="120" w:afterAutospacing="0"/>
        <w:ind w:firstLine="567"/>
        <w:jc w:val="both"/>
        <w:textAlignment w:val="baseline"/>
        <w:rPr>
          <w:rFonts w:asciiTheme="minorHAnsi" w:hAnsiTheme="minorHAnsi" w:cs="Arial"/>
          <w:color w:val="000000" w:themeColor="text1"/>
          <w:sz w:val="22"/>
          <w:szCs w:val="22"/>
        </w:rPr>
      </w:pPr>
      <w:r w:rsidRPr="005F55B0">
        <w:rPr>
          <w:rFonts w:asciiTheme="minorHAnsi" w:hAnsiTheme="minorHAnsi" w:cs="Arial"/>
          <w:color w:val="000000" w:themeColor="text1"/>
          <w:sz w:val="22"/>
          <w:szCs w:val="22"/>
        </w:rPr>
        <w:t>В этом году в самую жару, в самый разгар лета появилось неимоверное количество обычно не очень распространённых, и даже некото</w:t>
      </w:r>
      <w:r w:rsidR="00A819B2">
        <w:rPr>
          <w:rFonts w:asciiTheme="minorHAnsi" w:hAnsiTheme="minorHAnsi" w:cs="Arial"/>
          <w:color w:val="000000" w:themeColor="text1"/>
          <w:sz w:val="22"/>
          <w:szCs w:val="22"/>
        </w:rPr>
        <w:t>рое время назад находившихся в К</w:t>
      </w:r>
      <w:r w:rsidRPr="005F55B0">
        <w:rPr>
          <w:rFonts w:asciiTheme="minorHAnsi" w:hAnsiTheme="minorHAnsi" w:cs="Arial"/>
          <w:color w:val="000000" w:themeColor="text1"/>
          <w:sz w:val="22"/>
          <w:szCs w:val="22"/>
        </w:rPr>
        <w:t xml:space="preserve">расной книге бабочек. Бархатисто-тёмные до черноты, с яркой оранжево-красной полосой на крыле и белыми пятнами, они кружат вместе с таким же </w:t>
      </w:r>
      <w:r w:rsidRPr="005F55B0">
        <w:rPr>
          <w:rFonts w:asciiTheme="minorHAnsi" w:hAnsiTheme="minorHAnsi" w:cs="Arial"/>
          <w:color w:val="000000" w:themeColor="text1"/>
          <w:sz w:val="22"/>
          <w:szCs w:val="22"/>
        </w:rPr>
        <w:lastRenderedPageBreak/>
        <w:t>крупным</w:t>
      </w:r>
      <w:r w:rsidRPr="005F55B0">
        <w:rPr>
          <w:rStyle w:val="apple-converted-space"/>
          <w:rFonts w:asciiTheme="minorHAnsi" w:hAnsiTheme="minorHAnsi" w:cs="Arial"/>
          <w:color w:val="000000" w:themeColor="text1"/>
          <w:sz w:val="22"/>
          <w:szCs w:val="22"/>
        </w:rPr>
        <w:t> </w:t>
      </w:r>
      <w:hyperlink r:id="rId16" w:history="1">
        <w:r w:rsidRPr="005F55B0">
          <w:rPr>
            <w:rStyle w:val="a3"/>
            <w:rFonts w:asciiTheme="minorHAnsi" w:hAnsiTheme="minorHAnsi" w:cs="Arial"/>
            <w:color w:val="000000" w:themeColor="text1"/>
            <w:sz w:val="22"/>
            <w:szCs w:val="22"/>
            <w:u w:val="none"/>
            <w:bdr w:val="none" w:sz="0" w:space="0" w:color="auto" w:frame="1"/>
          </w:rPr>
          <w:t>павлиньим глазом</w:t>
        </w:r>
      </w:hyperlink>
      <w:r w:rsidRPr="005F55B0">
        <w:rPr>
          <w:rStyle w:val="apple-converted-space"/>
          <w:rFonts w:asciiTheme="minorHAnsi" w:hAnsiTheme="minorHAnsi" w:cs="Arial"/>
          <w:color w:val="000000" w:themeColor="text1"/>
          <w:sz w:val="22"/>
          <w:szCs w:val="22"/>
        </w:rPr>
        <w:t> </w:t>
      </w:r>
      <w:r w:rsidRPr="005F55B0">
        <w:rPr>
          <w:rFonts w:asciiTheme="minorHAnsi" w:hAnsiTheme="minorHAnsi" w:cs="Arial"/>
          <w:color w:val="000000" w:themeColor="text1"/>
          <w:sz w:val="22"/>
          <w:szCs w:val="22"/>
        </w:rPr>
        <w:t xml:space="preserve">над луговыми цветами. </w:t>
      </w:r>
      <w:proofErr w:type="gramStart"/>
      <w:r w:rsidRPr="005F55B0">
        <w:rPr>
          <w:rFonts w:asciiTheme="minorHAnsi" w:hAnsiTheme="minorHAnsi" w:cs="Arial"/>
          <w:color w:val="000000" w:themeColor="text1"/>
          <w:sz w:val="22"/>
          <w:szCs w:val="22"/>
        </w:rPr>
        <w:t>Именно благодаря этой красной полосе, напоминающей лампасы, бабочку назвали</w:t>
      </w:r>
      <w:r w:rsidRPr="005F55B0">
        <w:rPr>
          <w:rStyle w:val="apple-converted-space"/>
          <w:rFonts w:asciiTheme="minorHAnsi" w:hAnsiTheme="minorHAnsi" w:cs="Arial"/>
          <w:color w:val="000000" w:themeColor="text1"/>
          <w:sz w:val="22"/>
          <w:szCs w:val="22"/>
        </w:rPr>
        <w:t> </w:t>
      </w:r>
      <w:r w:rsidRPr="005F55B0">
        <w:rPr>
          <w:rStyle w:val="a5"/>
          <w:rFonts w:asciiTheme="minorHAnsi" w:hAnsiTheme="minorHAnsi" w:cs="Arial"/>
          <w:color w:val="000000" w:themeColor="text1"/>
          <w:sz w:val="22"/>
          <w:szCs w:val="22"/>
          <w:bdr w:val="none" w:sz="0" w:space="0" w:color="auto" w:frame="1"/>
        </w:rPr>
        <w:t>адмиралом</w:t>
      </w:r>
      <w:r w:rsidRPr="005F55B0">
        <w:rPr>
          <w:rStyle w:val="apple-converted-space"/>
          <w:rFonts w:asciiTheme="minorHAnsi" w:hAnsiTheme="minorHAnsi" w:cs="Arial"/>
          <w:color w:val="000000" w:themeColor="text1"/>
          <w:sz w:val="22"/>
          <w:szCs w:val="22"/>
        </w:rPr>
        <w:t> </w:t>
      </w:r>
      <w:r w:rsidRPr="005F55B0">
        <w:rPr>
          <w:rFonts w:asciiTheme="minorHAnsi" w:hAnsiTheme="minorHAnsi" w:cs="Arial"/>
          <w:color w:val="000000" w:themeColor="text1"/>
          <w:sz w:val="22"/>
          <w:szCs w:val="22"/>
        </w:rPr>
        <w:t>(лат.</w:t>
      </w:r>
      <w:proofErr w:type="gramEnd"/>
      <w:r w:rsidRPr="005F55B0">
        <w:rPr>
          <w:rStyle w:val="apple-converted-space"/>
          <w:rFonts w:asciiTheme="minorHAnsi" w:hAnsiTheme="minorHAnsi" w:cs="Arial"/>
          <w:color w:val="000000" w:themeColor="text1"/>
          <w:sz w:val="22"/>
          <w:szCs w:val="22"/>
        </w:rPr>
        <w:t> </w:t>
      </w:r>
      <w:proofErr w:type="spellStart"/>
      <w:proofErr w:type="gramStart"/>
      <w:r w:rsidRPr="005F55B0">
        <w:rPr>
          <w:rStyle w:val="a6"/>
          <w:rFonts w:asciiTheme="minorHAnsi" w:hAnsiTheme="minorHAnsi" w:cs="Arial"/>
          <w:color w:val="000000" w:themeColor="text1"/>
          <w:sz w:val="22"/>
          <w:szCs w:val="22"/>
          <w:bdr w:val="none" w:sz="0" w:space="0" w:color="auto" w:frame="1"/>
        </w:rPr>
        <w:t>Vanessa</w:t>
      </w:r>
      <w:proofErr w:type="spellEnd"/>
      <w:r w:rsidRPr="005F55B0">
        <w:rPr>
          <w:rStyle w:val="a6"/>
          <w:rFonts w:asciiTheme="minorHAnsi" w:hAnsiTheme="minorHAnsi" w:cs="Arial"/>
          <w:color w:val="000000" w:themeColor="text1"/>
          <w:sz w:val="22"/>
          <w:szCs w:val="22"/>
          <w:bdr w:val="none" w:sz="0" w:space="0" w:color="auto" w:frame="1"/>
        </w:rPr>
        <w:t xml:space="preserve"> </w:t>
      </w:r>
      <w:proofErr w:type="spellStart"/>
      <w:r w:rsidRPr="005F55B0">
        <w:rPr>
          <w:rStyle w:val="a6"/>
          <w:rFonts w:asciiTheme="minorHAnsi" w:hAnsiTheme="minorHAnsi" w:cs="Arial"/>
          <w:color w:val="000000" w:themeColor="text1"/>
          <w:sz w:val="22"/>
          <w:szCs w:val="22"/>
          <w:bdr w:val="none" w:sz="0" w:space="0" w:color="auto" w:frame="1"/>
        </w:rPr>
        <w:t>atalanta</w:t>
      </w:r>
      <w:proofErr w:type="spellEnd"/>
      <w:r w:rsidRPr="005F55B0">
        <w:rPr>
          <w:rFonts w:asciiTheme="minorHAnsi" w:hAnsiTheme="minorHAnsi" w:cs="Arial"/>
          <w:color w:val="000000" w:themeColor="text1"/>
          <w:sz w:val="22"/>
          <w:szCs w:val="22"/>
        </w:rPr>
        <w:t>).</w:t>
      </w:r>
      <w:proofErr w:type="gramEnd"/>
      <w:r w:rsidRPr="005F55B0">
        <w:rPr>
          <w:rFonts w:asciiTheme="minorHAnsi" w:hAnsiTheme="minorHAnsi" w:cs="Arial"/>
          <w:color w:val="000000" w:themeColor="text1"/>
          <w:sz w:val="22"/>
          <w:szCs w:val="22"/>
        </w:rPr>
        <w:t xml:space="preserve"> Они порхают над луговыми цветами, присаживаются попить нектар, но с удовольствием отведают лопнувших фруктов или вытекающий сок на ранках деревьев. Когда бабочка сидит на цветке, раскрыв крылья, она ярким пятном выделяется на зеленом ковре травы. Но стоит ей сложить крылышки, сидя на дереве, как благодаря серому узору она полностью сливается с корой. </w:t>
      </w:r>
    </w:p>
    <w:p w:rsidR="00A02CEC" w:rsidRPr="005F55B0" w:rsidRDefault="00A02CEC" w:rsidP="00A02CEC">
      <w:pPr>
        <w:pStyle w:val="a4"/>
        <w:shd w:val="clear" w:color="auto" w:fill="FFFFFF"/>
        <w:spacing w:before="0" w:beforeAutospacing="0" w:after="120" w:afterAutospacing="0"/>
        <w:ind w:firstLine="567"/>
        <w:jc w:val="both"/>
        <w:textAlignment w:val="baseline"/>
        <w:rPr>
          <w:rFonts w:asciiTheme="minorHAnsi" w:hAnsiTheme="minorHAnsi" w:cs="Arial"/>
          <w:color w:val="000000" w:themeColor="text1"/>
          <w:sz w:val="22"/>
          <w:szCs w:val="22"/>
        </w:rPr>
      </w:pPr>
      <w:r w:rsidRPr="005F55B0">
        <w:rPr>
          <w:rFonts w:asciiTheme="minorHAnsi" w:hAnsiTheme="minorHAnsi" w:cs="Arial"/>
          <w:color w:val="000000" w:themeColor="text1"/>
          <w:sz w:val="22"/>
          <w:szCs w:val="22"/>
        </w:rPr>
        <w:t>Сколько живет бабочка адмирал? В благоприятных условиях она долгожитель – насекомое живет 9-10 месяцев. Часть отведенного срока она пребывает в спячке, именно присутствием диапаузы объясняется ее продолжительное существование. Зимует оплодотворенная самка, чтобы на следующий год после пробуждения сразу отложить яйца. На Севере и в Центре Европы адмиралы не остаются в холодный период. Они отправляются в сезонную миграцию на юг. Она менее заметна, чем летняя, когда большое количество имаго оседает в садах и парках богатых пищей.</w:t>
      </w:r>
    </w:p>
    <w:p w:rsidR="00A02CEC" w:rsidRPr="005F55B0" w:rsidRDefault="00A02CEC" w:rsidP="00A02CEC">
      <w:pPr>
        <w:pStyle w:val="a4"/>
        <w:shd w:val="clear" w:color="auto" w:fill="FFFFFF"/>
        <w:spacing w:before="0" w:beforeAutospacing="0" w:after="120" w:afterAutospacing="0"/>
        <w:ind w:firstLine="567"/>
        <w:jc w:val="both"/>
        <w:textAlignment w:val="baseline"/>
        <w:rPr>
          <w:rFonts w:asciiTheme="minorHAnsi" w:hAnsiTheme="minorHAnsi" w:cs="Arial"/>
          <w:color w:val="000000" w:themeColor="text1"/>
          <w:sz w:val="22"/>
          <w:szCs w:val="22"/>
        </w:rPr>
      </w:pPr>
      <w:r w:rsidRPr="005F55B0">
        <w:rPr>
          <w:rFonts w:asciiTheme="minorHAnsi" w:hAnsiTheme="minorHAnsi" w:cs="Arial"/>
          <w:color w:val="000000" w:themeColor="text1"/>
          <w:sz w:val="22"/>
          <w:szCs w:val="22"/>
        </w:rPr>
        <w:t>Мигранты, появившиеся летом, дают потомство на местных растениях. Молодые бабочки летают в июле-августе. Они не пугливы, при острожном обращении могут сесть на одежду или руку. На период зимовки мотыльки ищут надежное убежище, где можно скрыться не только от холода, но и от врагов. Самки прячутся под корой деревьев, опавшими листьями, забиваются в щели. Во время сна они рискуют быть съеденными птицами или грызунами.</w:t>
      </w:r>
    </w:p>
    <w:p w:rsidR="00F7547E" w:rsidRDefault="00A02CEC" w:rsidP="00A02CEC">
      <w:pPr>
        <w:pStyle w:val="a4"/>
        <w:shd w:val="clear" w:color="auto" w:fill="FFFFFF"/>
        <w:spacing w:before="0" w:beforeAutospacing="0" w:after="120" w:afterAutospacing="0"/>
        <w:ind w:firstLine="567"/>
        <w:jc w:val="both"/>
        <w:textAlignment w:val="baseline"/>
        <w:rPr>
          <w:rFonts w:asciiTheme="minorHAnsi" w:hAnsiTheme="minorHAnsi" w:cs="Arial"/>
          <w:color w:val="000000" w:themeColor="text1"/>
          <w:sz w:val="22"/>
          <w:szCs w:val="22"/>
        </w:rPr>
      </w:pPr>
      <w:r w:rsidRPr="005F55B0">
        <w:rPr>
          <w:rFonts w:asciiTheme="minorHAnsi" w:hAnsiTheme="minorHAnsi" w:cs="Arial"/>
          <w:color w:val="000000" w:themeColor="text1"/>
          <w:sz w:val="22"/>
          <w:szCs w:val="22"/>
        </w:rPr>
        <w:t xml:space="preserve">Общее потепление климата и мягкие зимы привели к изменению в поведении бабочки адмирала. Не все особи отправляются пережидать холодное время года в жаркую Африку. Часть остается в умеренных широтах. </w:t>
      </w:r>
    </w:p>
    <w:p w:rsidR="00A02CEC" w:rsidRPr="005F55B0" w:rsidRDefault="00A02CEC" w:rsidP="00A02CEC">
      <w:pPr>
        <w:pStyle w:val="a4"/>
        <w:shd w:val="clear" w:color="auto" w:fill="FFFFFF"/>
        <w:spacing w:before="0" w:beforeAutospacing="0" w:after="120" w:afterAutospacing="0"/>
        <w:ind w:firstLine="567"/>
        <w:jc w:val="both"/>
        <w:textAlignment w:val="baseline"/>
        <w:rPr>
          <w:rFonts w:asciiTheme="minorHAnsi" w:hAnsiTheme="minorHAnsi" w:cs="Arial"/>
          <w:color w:val="000000" w:themeColor="text1"/>
          <w:sz w:val="22"/>
          <w:szCs w:val="22"/>
        </w:rPr>
      </w:pPr>
      <w:r w:rsidRPr="005F55B0">
        <w:rPr>
          <w:rFonts w:asciiTheme="minorHAnsi" w:hAnsiTheme="minorHAnsi" w:cs="Arial"/>
          <w:color w:val="000000" w:themeColor="text1"/>
          <w:sz w:val="22"/>
          <w:szCs w:val="22"/>
        </w:rPr>
        <w:t>Взрослая бабочка адмирал питается нектаром, соками деревьев, плодов и ягод. Как и все ее сородичи, эта бабочка проходит несколько стадий своего развития. Поэтому питание вылупившейся из яйца гусеницы значительно отличается от сформировавшейся особи. Гусеница заворачивает вокруг своего тела лист хмеля или крапивы, защищаясь и одновременно употребляя эти листья в качестве пропитания. Насытившаяся гусеница постепенно превращается в куколку, из которой через определенный период вылетает взрослая красавица бабочка.</w:t>
      </w:r>
    </w:p>
    <w:p w:rsidR="00A02CEC" w:rsidRPr="005F55B0" w:rsidRDefault="00A02CEC" w:rsidP="00A02CEC">
      <w:pPr>
        <w:pStyle w:val="a4"/>
        <w:shd w:val="clear" w:color="auto" w:fill="FFFFFF"/>
        <w:spacing w:before="0" w:beforeAutospacing="0" w:after="120" w:afterAutospacing="0"/>
        <w:ind w:firstLine="567"/>
        <w:jc w:val="both"/>
        <w:textAlignment w:val="baseline"/>
        <w:rPr>
          <w:rFonts w:asciiTheme="minorHAnsi" w:hAnsiTheme="minorHAnsi" w:cs="Arial"/>
          <w:color w:val="000000" w:themeColor="text1"/>
          <w:sz w:val="22"/>
          <w:szCs w:val="22"/>
        </w:rPr>
      </w:pPr>
      <w:r w:rsidRPr="005F55B0">
        <w:rPr>
          <w:rFonts w:asciiTheme="minorHAnsi" w:hAnsiTheme="minorHAnsi" w:cs="Arial"/>
          <w:color w:val="000000" w:themeColor="text1"/>
          <w:sz w:val="22"/>
          <w:szCs w:val="22"/>
        </w:rPr>
        <w:t xml:space="preserve">К кормовым растениям гусениц адмирала относятся: </w:t>
      </w:r>
      <w:proofErr w:type="spellStart"/>
      <w:r w:rsidRPr="005F55B0">
        <w:rPr>
          <w:rFonts w:asciiTheme="minorHAnsi" w:hAnsiTheme="minorHAnsi" w:cs="Arial"/>
          <w:color w:val="000000" w:themeColor="text1"/>
          <w:sz w:val="22"/>
          <w:szCs w:val="22"/>
        </w:rPr>
        <w:t>Carduus</w:t>
      </w:r>
      <w:proofErr w:type="spellEnd"/>
      <w:r w:rsidRPr="005F55B0">
        <w:rPr>
          <w:rFonts w:asciiTheme="minorHAnsi" w:hAnsiTheme="minorHAnsi" w:cs="Arial"/>
          <w:color w:val="000000" w:themeColor="text1"/>
          <w:sz w:val="22"/>
          <w:szCs w:val="22"/>
        </w:rPr>
        <w:t xml:space="preserve"> </w:t>
      </w:r>
      <w:proofErr w:type="spellStart"/>
      <w:r w:rsidRPr="005F55B0">
        <w:rPr>
          <w:rFonts w:asciiTheme="minorHAnsi" w:hAnsiTheme="minorHAnsi" w:cs="Arial"/>
          <w:color w:val="000000" w:themeColor="text1"/>
          <w:sz w:val="22"/>
          <w:szCs w:val="22"/>
        </w:rPr>
        <w:t>sp</w:t>
      </w:r>
      <w:proofErr w:type="spellEnd"/>
      <w:r w:rsidRPr="005F55B0">
        <w:rPr>
          <w:rFonts w:asciiTheme="minorHAnsi" w:hAnsiTheme="minorHAnsi" w:cs="Arial"/>
          <w:color w:val="000000" w:themeColor="text1"/>
          <w:sz w:val="22"/>
          <w:szCs w:val="22"/>
        </w:rPr>
        <w:t xml:space="preserve">. — растения из рода Чертополох, </w:t>
      </w:r>
      <w:proofErr w:type="spellStart"/>
      <w:r w:rsidRPr="005F55B0">
        <w:rPr>
          <w:rFonts w:asciiTheme="minorHAnsi" w:hAnsiTheme="minorHAnsi" w:cs="Arial"/>
          <w:color w:val="000000" w:themeColor="text1"/>
          <w:sz w:val="22"/>
          <w:szCs w:val="22"/>
        </w:rPr>
        <w:t>Humulus</w:t>
      </w:r>
      <w:proofErr w:type="spellEnd"/>
      <w:r w:rsidRPr="005F55B0">
        <w:rPr>
          <w:rFonts w:asciiTheme="minorHAnsi" w:hAnsiTheme="minorHAnsi" w:cs="Arial"/>
          <w:color w:val="000000" w:themeColor="text1"/>
          <w:sz w:val="22"/>
          <w:szCs w:val="22"/>
        </w:rPr>
        <w:t xml:space="preserve"> </w:t>
      </w:r>
      <w:proofErr w:type="spellStart"/>
      <w:r w:rsidRPr="005F55B0">
        <w:rPr>
          <w:rFonts w:asciiTheme="minorHAnsi" w:hAnsiTheme="minorHAnsi" w:cs="Arial"/>
          <w:color w:val="000000" w:themeColor="text1"/>
          <w:sz w:val="22"/>
          <w:szCs w:val="22"/>
        </w:rPr>
        <w:t>lupulus</w:t>
      </w:r>
      <w:proofErr w:type="spellEnd"/>
      <w:r w:rsidRPr="005F55B0">
        <w:rPr>
          <w:rFonts w:asciiTheme="minorHAnsi" w:hAnsiTheme="minorHAnsi" w:cs="Arial"/>
          <w:color w:val="000000" w:themeColor="text1"/>
          <w:sz w:val="22"/>
          <w:szCs w:val="22"/>
        </w:rPr>
        <w:t xml:space="preserve"> — Хмель обыкновенный, </w:t>
      </w:r>
      <w:proofErr w:type="spellStart"/>
      <w:r w:rsidRPr="005F55B0">
        <w:rPr>
          <w:rFonts w:asciiTheme="minorHAnsi" w:hAnsiTheme="minorHAnsi" w:cs="Arial"/>
          <w:color w:val="000000" w:themeColor="text1"/>
          <w:sz w:val="22"/>
          <w:szCs w:val="22"/>
        </w:rPr>
        <w:t>Urtica</w:t>
      </w:r>
      <w:proofErr w:type="spellEnd"/>
      <w:r w:rsidRPr="005F55B0">
        <w:rPr>
          <w:rFonts w:asciiTheme="minorHAnsi" w:hAnsiTheme="minorHAnsi" w:cs="Arial"/>
          <w:color w:val="000000" w:themeColor="text1"/>
          <w:sz w:val="22"/>
          <w:szCs w:val="22"/>
        </w:rPr>
        <w:t xml:space="preserve"> </w:t>
      </w:r>
      <w:proofErr w:type="spellStart"/>
      <w:r w:rsidRPr="005F55B0">
        <w:rPr>
          <w:rFonts w:asciiTheme="minorHAnsi" w:hAnsiTheme="minorHAnsi" w:cs="Arial"/>
          <w:color w:val="000000" w:themeColor="text1"/>
          <w:sz w:val="22"/>
          <w:szCs w:val="22"/>
        </w:rPr>
        <w:t>dioica</w:t>
      </w:r>
      <w:proofErr w:type="spellEnd"/>
      <w:r w:rsidRPr="005F55B0">
        <w:rPr>
          <w:rFonts w:asciiTheme="minorHAnsi" w:hAnsiTheme="minorHAnsi" w:cs="Arial"/>
          <w:color w:val="000000" w:themeColor="text1"/>
          <w:sz w:val="22"/>
          <w:szCs w:val="22"/>
        </w:rPr>
        <w:t xml:space="preserve"> — Крапива двудомная, </w:t>
      </w:r>
      <w:proofErr w:type="spellStart"/>
      <w:r w:rsidRPr="005F55B0">
        <w:rPr>
          <w:rFonts w:asciiTheme="minorHAnsi" w:hAnsiTheme="minorHAnsi" w:cs="Arial"/>
          <w:color w:val="000000" w:themeColor="text1"/>
          <w:sz w:val="22"/>
          <w:szCs w:val="22"/>
        </w:rPr>
        <w:t>Urtica</w:t>
      </w:r>
      <w:proofErr w:type="spellEnd"/>
      <w:r w:rsidRPr="005F55B0">
        <w:rPr>
          <w:rFonts w:asciiTheme="minorHAnsi" w:hAnsiTheme="minorHAnsi" w:cs="Arial"/>
          <w:color w:val="000000" w:themeColor="text1"/>
          <w:sz w:val="22"/>
          <w:szCs w:val="22"/>
        </w:rPr>
        <w:t xml:space="preserve"> </w:t>
      </w:r>
      <w:proofErr w:type="spellStart"/>
      <w:r w:rsidRPr="005F55B0">
        <w:rPr>
          <w:rFonts w:asciiTheme="minorHAnsi" w:hAnsiTheme="minorHAnsi" w:cs="Arial"/>
          <w:color w:val="000000" w:themeColor="text1"/>
          <w:sz w:val="22"/>
          <w:szCs w:val="22"/>
        </w:rPr>
        <w:t>urens</w:t>
      </w:r>
      <w:proofErr w:type="spellEnd"/>
      <w:r w:rsidRPr="005F55B0">
        <w:rPr>
          <w:rFonts w:asciiTheme="minorHAnsi" w:hAnsiTheme="minorHAnsi" w:cs="Arial"/>
          <w:color w:val="000000" w:themeColor="text1"/>
          <w:sz w:val="22"/>
          <w:szCs w:val="22"/>
        </w:rPr>
        <w:t xml:space="preserve"> — Крапива жгучая.</w:t>
      </w:r>
    </w:p>
    <w:p w:rsidR="00A02CEC" w:rsidRPr="005F55B0" w:rsidRDefault="00A02CEC" w:rsidP="00A02CEC">
      <w:pPr>
        <w:pStyle w:val="a4"/>
        <w:shd w:val="clear" w:color="auto" w:fill="FFFFFF"/>
        <w:spacing w:before="0" w:beforeAutospacing="0" w:after="120" w:afterAutospacing="0"/>
        <w:ind w:firstLine="567"/>
        <w:jc w:val="both"/>
        <w:textAlignment w:val="baseline"/>
        <w:rPr>
          <w:rFonts w:asciiTheme="minorHAnsi" w:hAnsiTheme="minorHAnsi" w:cs="Arial"/>
          <w:color w:val="000000" w:themeColor="text1"/>
          <w:sz w:val="22"/>
          <w:szCs w:val="22"/>
        </w:rPr>
      </w:pPr>
      <w:r w:rsidRPr="005F55B0">
        <w:rPr>
          <w:rFonts w:asciiTheme="minorHAnsi" w:hAnsiTheme="minorHAnsi" w:cs="Arial"/>
          <w:color w:val="000000" w:themeColor="text1"/>
          <w:sz w:val="22"/>
          <w:szCs w:val="22"/>
        </w:rPr>
        <w:t>Самка бабочки откладывает одно яйцо на кормовые растения. Брачный период у насекомого приходится на весну. С мая по август развивается гусеница, окрас заметный, по бокам желтые полосы, различные вкрапления и шипы. Они сворачиваются в трубочку на листьях крапивы, чертополоха, превращаясь в куколку. Гусеница делает защитный навес из листьев, которым потом она питается. Из куколок бабочка выходит к концу лета. За год обычно выводится два поколения бабочек.</w:t>
      </w:r>
    </w:p>
    <w:p w:rsidR="00A02CEC" w:rsidRPr="005F55B0" w:rsidRDefault="00A02CEC" w:rsidP="00A02CEC">
      <w:pPr>
        <w:pStyle w:val="a4"/>
        <w:shd w:val="clear" w:color="auto" w:fill="FFFFFF"/>
        <w:spacing w:before="0" w:beforeAutospacing="0" w:after="120" w:afterAutospacing="0"/>
        <w:ind w:firstLine="567"/>
        <w:jc w:val="both"/>
        <w:textAlignment w:val="baseline"/>
        <w:rPr>
          <w:rFonts w:asciiTheme="minorHAnsi" w:hAnsiTheme="minorHAnsi" w:cs="Arial"/>
          <w:color w:val="000000" w:themeColor="text1"/>
          <w:sz w:val="22"/>
          <w:szCs w:val="22"/>
        </w:rPr>
      </w:pPr>
      <w:r w:rsidRPr="005F55B0">
        <w:rPr>
          <w:rFonts w:asciiTheme="minorHAnsi" w:hAnsiTheme="minorHAnsi" w:cs="Arial"/>
          <w:color w:val="000000" w:themeColor="text1"/>
          <w:sz w:val="22"/>
          <w:szCs w:val="22"/>
        </w:rPr>
        <w:t>Для адмиралов характерно ухаживание и брачные игры. В период размножения самцы проявляют территориальное поведение. Они занимают хорошие участки, где растет кормовое растение, и прогоняют конкурентов. На каждого приходится территория 10 на 20 м. Мотыльки патрулируют собственный участок, летая по периметру. Адмиралы часто кружат над холмами, чтобы заметить издалека и перехватить пролетающую самку. Самец долго летает за партнершей, добиваясь ее благосклонности. Спаривание происходит несколько часов. В этот период насекомые не реагируют на внешние факторы и находятся в уязвимом положении. Территориальные самцы, агрессивно прогоняющие соперников своего вида и других бабочек со своего участка, во время кормления на цветах или фруктах демонстрируют миролюбивое поведение.</w:t>
      </w:r>
    </w:p>
    <w:p w:rsidR="00A02CEC" w:rsidRPr="005F55B0" w:rsidRDefault="00A02CEC" w:rsidP="00A02CEC">
      <w:pPr>
        <w:pStyle w:val="a4"/>
        <w:shd w:val="clear" w:color="auto" w:fill="FFFFFF"/>
        <w:spacing w:before="0" w:beforeAutospacing="0" w:after="120" w:afterAutospacing="0"/>
        <w:ind w:firstLine="567"/>
        <w:jc w:val="both"/>
        <w:textAlignment w:val="baseline"/>
        <w:rPr>
          <w:rFonts w:asciiTheme="minorHAnsi" w:hAnsiTheme="minorHAnsi" w:cs="Arial"/>
          <w:color w:val="000000" w:themeColor="text1"/>
          <w:sz w:val="22"/>
          <w:szCs w:val="22"/>
        </w:rPr>
      </w:pPr>
      <w:r w:rsidRPr="005F55B0">
        <w:rPr>
          <w:rFonts w:asciiTheme="minorHAnsi" w:hAnsiTheme="minorHAnsi" w:cs="Arial"/>
          <w:color w:val="000000" w:themeColor="text1"/>
          <w:sz w:val="22"/>
          <w:szCs w:val="22"/>
        </w:rPr>
        <w:t>Вид подвержен динамическим колебаниям численности и в отдельные годы наблюдается в весьма большом количестве. Вид включен в Красную книгу Смоленской области, ранее был включен Красную книгу России (1997) (4 категория). На данный момент вид исключен из Красной Книги России.</w:t>
      </w:r>
    </w:p>
    <w:p w:rsidR="00A02CEC" w:rsidRPr="00CD7FAC" w:rsidRDefault="00A02CEC" w:rsidP="00A02CEC">
      <w:pPr>
        <w:spacing w:after="0" w:line="360" w:lineRule="atLeast"/>
        <w:textAlignment w:val="baseline"/>
        <w:outlineLvl w:val="0"/>
        <w:rPr>
          <w:rFonts w:ascii="inherit" w:eastAsia="Times New Roman" w:hAnsi="inherit" w:cs="Times New Roman"/>
          <w:color w:val="000000"/>
          <w:kern w:val="36"/>
          <w:sz w:val="47"/>
          <w:szCs w:val="47"/>
          <w:lang w:eastAsia="ru-RU"/>
        </w:rPr>
      </w:pPr>
      <w:proofErr w:type="spellStart"/>
      <w:r w:rsidRPr="00CD7FAC">
        <w:rPr>
          <w:rFonts w:ascii="inherit" w:eastAsia="Times New Roman" w:hAnsi="inherit" w:cs="Times New Roman"/>
          <w:color w:val="000000"/>
          <w:kern w:val="36"/>
          <w:sz w:val="47"/>
          <w:szCs w:val="47"/>
          <w:lang w:eastAsia="ru-RU"/>
        </w:rPr>
        <w:lastRenderedPageBreak/>
        <w:t>Вздутоголовка</w:t>
      </w:r>
      <w:proofErr w:type="spellEnd"/>
      <w:r w:rsidRPr="00CD7FAC">
        <w:rPr>
          <w:rFonts w:ascii="inherit" w:eastAsia="Times New Roman" w:hAnsi="inherit" w:cs="Times New Roman"/>
          <w:color w:val="000000"/>
          <w:kern w:val="36"/>
          <w:sz w:val="47"/>
          <w:szCs w:val="47"/>
          <w:lang w:eastAsia="ru-RU"/>
        </w:rPr>
        <w:t xml:space="preserve"> – муха с тонкой талией, гроза пчёл и шмелей</w:t>
      </w:r>
    </w:p>
    <w:p w:rsidR="00A02CEC" w:rsidRPr="00A819B2" w:rsidRDefault="00A02CEC" w:rsidP="00A02CEC">
      <w:pPr>
        <w:numPr>
          <w:ilvl w:val="0"/>
          <w:numId w:val="4"/>
        </w:numPr>
        <w:spacing w:after="0" w:line="240" w:lineRule="auto"/>
        <w:ind w:left="0" w:right="301"/>
        <w:textAlignment w:val="baseline"/>
        <w:rPr>
          <w:rFonts w:ascii="inherit" w:eastAsia="Times New Roman" w:hAnsi="inherit" w:cs="Times New Roman"/>
          <w:caps/>
          <w:sz w:val="24"/>
          <w:szCs w:val="24"/>
          <w:lang w:eastAsia="ru-RU"/>
        </w:rPr>
      </w:pPr>
      <w:r w:rsidRPr="00A819B2">
        <w:rPr>
          <w:rFonts w:ascii="inherit" w:eastAsia="Times New Roman" w:hAnsi="inherit" w:cs="Times New Roman"/>
          <w:caps/>
          <w:sz w:val="24"/>
          <w:szCs w:val="24"/>
          <w:lang w:eastAsia="ru-RU"/>
        </w:rPr>
        <w:t>04.09.2017</w:t>
      </w:r>
    </w:p>
    <w:p w:rsidR="00A02CEC" w:rsidRPr="0059446A" w:rsidRDefault="00A02CEC" w:rsidP="00A02CEC">
      <w:pPr>
        <w:spacing w:after="120" w:line="240" w:lineRule="auto"/>
        <w:ind w:firstLine="567"/>
        <w:jc w:val="both"/>
        <w:rPr>
          <w:sz w:val="16"/>
          <w:szCs w:val="16"/>
          <w:lang w:eastAsia="ru-RU"/>
        </w:rPr>
      </w:pPr>
    </w:p>
    <w:p w:rsidR="00A02CEC" w:rsidRDefault="00A02CEC" w:rsidP="00A02CEC">
      <w:pPr>
        <w:spacing w:after="120" w:line="240" w:lineRule="auto"/>
        <w:ind w:firstLine="567"/>
        <w:jc w:val="both"/>
        <w:rPr>
          <w:lang w:eastAsia="ru-RU"/>
        </w:rPr>
      </w:pPr>
      <w:r w:rsidRPr="00CD7FAC">
        <w:rPr>
          <w:lang w:eastAsia="ru-RU"/>
        </w:rPr>
        <w:t xml:space="preserve">Эту муху я увидел на цветке золотарника, и сначала принял за </w:t>
      </w:r>
      <w:proofErr w:type="spellStart"/>
      <w:r w:rsidRPr="00CD7FAC">
        <w:rPr>
          <w:lang w:eastAsia="ru-RU"/>
        </w:rPr>
        <w:t>журчалку</w:t>
      </w:r>
      <w:proofErr w:type="spellEnd"/>
      <w:r w:rsidRPr="00CD7FAC">
        <w:rPr>
          <w:lang w:eastAsia="ru-RU"/>
        </w:rPr>
        <w:t xml:space="preserve"> необычной формы. Например, </w:t>
      </w:r>
      <w:proofErr w:type="spellStart"/>
      <w:r w:rsidRPr="00CD7FAC">
        <w:rPr>
          <w:rFonts w:ascii="inherit" w:hAnsi="inherit"/>
          <w:i/>
          <w:iCs/>
          <w:lang w:eastAsia="ru-RU"/>
        </w:rPr>
        <w:t>Baccha</w:t>
      </w:r>
      <w:proofErr w:type="spellEnd"/>
      <w:r w:rsidRPr="00CD7FAC">
        <w:rPr>
          <w:rFonts w:ascii="inherit" w:hAnsi="inherit"/>
          <w:i/>
          <w:iCs/>
          <w:lang w:eastAsia="ru-RU"/>
        </w:rPr>
        <w:t xml:space="preserve"> </w:t>
      </w:r>
      <w:proofErr w:type="spellStart"/>
      <w:r w:rsidRPr="00CD7FAC">
        <w:rPr>
          <w:rFonts w:ascii="inherit" w:hAnsi="inherit"/>
          <w:i/>
          <w:iCs/>
          <w:lang w:eastAsia="ru-RU"/>
        </w:rPr>
        <w:t>elongata</w:t>
      </w:r>
      <w:proofErr w:type="spellEnd"/>
      <w:r>
        <w:rPr>
          <w:rFonts w:ascii="inherit" w:hAnsi="inherit"/>
          <w:i/>
          <w:iCs/>
          <w:lang w:eastAsia="ru-RU"/>
        </w:rPr>
        <w:t xml:space="preserve"> </w:t>
      </w:r>
      <w:r w:rsidRPr="00CD7FAC">
        <w:rPr>
          <w:lang w:eastAsia="ru-RU"/>
        </w:rPr>
        <w:t xml:space="preserve">немного похожа по некоторым признакам: хорошо заметная крупная голова, тонкая талия с загнутым вниз брюшком, красноватые ножки, затемнённый передний край крыльев и интересной формы усики, чем-то напоминающие корону. </w:t>
      </w:r>
    </w:p>
    <w:p w:rsidR="00A02CEC" w:rsidRDefault="00A02CEC" w:rsidP="00A02CEC">
      <w:pPr>
        <w:spacing w:after="120" w:line="240" w:lineRule="auto"/>
        <w:ind w:firstLine="567"/>
        <w:jc w:val="both"/>
        <w:rPr>
          <w:lang w:eastAsia="ru-RU"/>
        </w:rPr>
      </w:pPr>
      <w:r w:rsidRPr="00CD7FAC">
        <w:rPr>
          <w:lang w:eastAsia="ru-RU"/>
        </w:rPr>
        <w:t xml:space="preserve">Но разобравшись глубже, понял, что это совсем другая, очень грозная муха, убийца шмелей и пчёл. </w:t>
      </w:r>
      <w:proofErr w:type="gramStart"/>
      <w:r w:rsidRPr="00CD7FAC">
        <w:rPr>
          <w:lang w:eastAsia="ru-RU"/>
        </w:rPr>
        <w:t>Она относится к семейству </w:t>
      </w:r>
      <w:proofErr w:type="spellStart"/>
      <w:r w:rsidRPr="00CD7FAC">
        <w:rPr>
          <w:rFonts w:ascii="inherit" w:hAnsi="inherit"/>
          <w:b/>
          <w:bCs/>
          <w:lang w:eastAsia="ru-RU"/>
        </w:rPr>
        <w:t>большеголовок</w:t>
      </w:r>
      <w:proofErr w:type="spellEnd"/>
      <w:r w:rsidRPr="00CD7FAC">
        <w:rPr>
          <w:lang w:eastAsia="ru-RU"/>
        </w:rPr>
        <w:t> (лат.</w:t>
      </w:r>
      <w:proofErr w:type="gramEnd"/>
      <w:r w:rsidRPr="00CD7FAC">
        <w:rPr>
          <w:lang w:eastAsia="ru-RU"/>
        </w:rPr>
        <w:t> </w:t>
      </w:r>
      <w:proofErr w:type="spellStart"/>
      <w:r w:rsidRPr="00CD7FAC">
        <w:rPr>
          <w:rFonts w:ascii="inherit" w:hAnsi="inherit"/>
          <w:i/>
          <w:iCs/>
          <w:lang w:eastAsia="ru-RU"/>
        </w:rPr>
        <w:t>Conopidae</w:t>
      </w:r>
      <w:proofErr w:type="spellEnd"/>
      <w:r>
        <w:rPr>
          <w:rFonts w:ascii="inherit" w:hAnsi="inherit"/>
          <w:i/>
          <w:iCs/>
          <w:lang w:eastAsia="ru-RU"/>
        </w:rPr>
        <w:t>)</w:t>
      </w:r>
      <w:r w:rsidRPr="0046172B">
        <w:rPr>
          <w:lang w:eastAsia="ru-RU"/>
        </w:rPr>
        <w:t xml:space="preserve"> </w:t>
      </w:r>
      <w:r w:rsidRPr="00CD7FAC">
        <w:rPr>
          <w:lang w:eastAsia="ru-RU"/>
        </w:rPr>
        <w:t>из отряда двукрылых (</w:t>
      </w:r>
      <w:proofErr w:type="spellStart"/>
      <w:r w:rsidRPr="00CD7FAC">
        <w:rPr>
          <w:rFonts w:ascii="inherit" w:hAnsi="inherit"/>
          <w:i/>
          <w:iCs/>
          <w:lang w:eastAsia="ru-RU"/>
        </w:rPr>
        <w:t>Diptera</w:t>
      </w:r>
      <w:proofErr w:type="spellEnd"/>
      <w:r w:rsidRPr="00CD7FAC">
        <w:rPr>
          <w:lang w:eastAsia="ru-RU"/>
        </w:rPr>
        <w:t xml:space="preserve">), </w:t>
      </w:r>
      <w:proofErr w:type="gramStart"/>
      <w:r w:rsidRPr="00CD7FAC">
        <w:rPr>
          <w:lang w:eastAsia="ru-RU"/>
        </w:rPr>
        <w:t>относящееся</w:t>
      </w:r>
      <w:proofErr w:type="gramEnd"/>
      <w:r w:rsidRPr="00CD7FAC">
        <w:rPr>
          <w:lang w:eastAsia="ru-RU"/>
        </w:rPr>
        <w:t xml:space="preserve"> к подотряду короткоусых (</w:t>
      </w:r>
      <w:proofErr w:type="spellStart"/>
      <w:r w:rsidRPr="00CD7FAC">
        <w:rPr>
          <w:rFonts w:ascii="inherit" w:hAnsi="inherit"/>
          <w:i/>
          <w:iCs/>
          <w:lang w:eastAsia="ru-RU"/>
        </w:rPr>
        <w:t>Brachycera</w:t>
      </w:r>
      <w:proofErr w:type="spellEnd"/>
      <w:r w:rsidRPr="00CD7FAC">
        <w:rPr>
          <w:lang w:eastAsia="ru-RU"/>
        </w:rPr>
        <w:t>), или собственно мух, и зовётся </w:t>
      </w:r>
      <w:proofErr w:type="spellStart"/>
      <w:r w:rsidRPr="00CD7FAC">
        <w:rPr>
          <w:rFonts w:ascii="inherit" w:hAnsi="inherit"/>
          <w:b/>
          <w:bCs/>
          <w:lang w:eastAsia="ru-RU"/>
        </w:rPr>
        <w:t>вздутоголовкой</w:t>
      </w:r>
      <w:proofErr w:type="spellEnd"/>
      <w:r w:rsidRPr="00CD7FAC">
        <w:rPr>
          <w:lang w:eastAsia="ru-RU"/>
        </w:rPr>
        <w:t> (лат.</w:t>
      </w:r>
      <w:r w:rsidRPr="00CD7FAC">
        <w:rPr>
          <w:rFonts w:ascii="inherit" w:hAnsi="inherit"/>
          <w:i/>
          <w:iCs/>
          <w:lang w:eastAsia="ru-RU"/>
        </w:rPr>
        <w:t> </w:t>
      </w:r>
      <w:proofErr w:type="spellStart"/>
      <w:proofErr w:type="gramStart"/>
      <w:r w:rsidRPr="00CD7FAC">
        <w:rPr>
          <w:rFonts w:ascii="inherit" w:hAnsi="inherit"/>
          <w:i/>
          <w:iCs/>
          <w:lang w:eastAsia="ru-RU"/>
        </w:rPr>
        <w:t>Physocephala</w:t>
      </w:r>
      <w:proofErr w:type="spellEnd"/>
      <w:r w:rsidRPr="00CD7FAC">
        <w:rPr>
          <w:lang w:eastAsia="ru-RU"/>
        </w:rPr>
        <w:t xml:space="preserve">) за свой характерный внешний вид. </w:t>
      </w:r>
      <w:proofErr w:type="gramEnd"/>
    </w:p>
    <w:p w:rsidR="00A02CEC" w:rsidRDefault="00A02CEC" w:rsidP="00A02CEC">
      <w:pPr>
        <w:spacing w:after="120" w:line="240" w:lineRule="auto"/>
        <w:ind w:firstLine="567"/>
        <w:jc w:val="both"/>
        <w:rPr>
          <w:lang w:eastAsia="ru-RU"/>
        </w:rPr>
      </w:pPr>
      <w:r w:rsidRPr="00CD7FAC">
        <w:rPr>
          <w:lang w:eastAsia="ru-RU"/>
        </w:rPr>
        <w:t xml:space="preserve">Взрослая муха питается на цветках растений, но её личинки поедают шмелей, домашних и диких пчёл заживо изнутри. </w:t>
      </w:r>
      <w:proofErr w:type="spellStart"/>
      <w:r w:rsidRPr="00CD7FAC">
        <w:rPr>
          <w:lang w:eastAsia="ru-RU"/>
        </w:rPr>
        <w:t>Вздутоголовка</w:t>
      </w:r>
      <w:proofErr w:type="spellEnd"/>
      <w:r w:rsidRPr="00CD7FAC">
        <w:rPr>
          <w:lang w:eastAsia="ru-RU"/>
        </w:rPr>
        <w:t xml:space="preserve"> настигает их в полёте и откладывает личинку в дыхальца пчелы. А </w:t>
      </w:r>
      <w:r>
        <w:rPr>
          <w:lang w:eastAsia="ru-RU"/>
        </w:rPr>
        <w:t>личинка</w:t>
      </w:r>
      <w:r w:rsidRPr="00CD7FAC">
        <w:rPr>
          <w:lang w:eastAsia="ru-RU"/>
        </w:rPr>
        <w:t>, развиваясь, поедает мышцы и внутренние органы еще живого насекомого. Взрослая личинка грушевидной формы, головной конец расположен в груди пчелы. Куколка созревает внутри личиночной шкурки. Мухи выходят из куколки через 20—25 дней, но большинство их зимует и вылетает только на следующий год.</w:t>
      </w:r>
      <w:r>
        <w:rPr>
          <w:lang w:eastAsia="ru-RU"/>
        </w:rPr>
        <w:t xml:space="preserve"> </w:t>
      </w:r>
      <w:r w:rsidRPr="00CD7FAC">
        <w:rPr>
          <w:lang w:eastAsia="ru-RU"/>
        </w:rPr>
        <w:t>По</w:t>
      </w:r>
      <w:r>
        <w:rPr>
          <w:lang w:eastAsia="ru-RU"/>
        </w:rPr>
        <w:t>э</w:t>
      </w:r>
      <w:r w:rsidRPr="00CD7FAC">
        <w:rPr>
          <w:lang w:eastAsia="ru-RU"/>
        </w:rPr>
        <w:t xml:space="preserve">тому пчеловоды не любят </w:t>
      </w:r>
      <w:proofErr w:type="spellStart"/>
      <w:r w:rsidRPr="00CD7FAC">
        <w:rPr>
          <w:lang w:eastAsia="ru-RU"/>
        </w:rPr>
        <w:t>большеголовок</w:t>
      </w:r>
      <w:proofErr w:type="spellEnd"/>
      <w:r w:rsidRPr="00CD7FAC">
        <w:rPr>
          <w:lang w:eastAsia="ru-RU"/>
        </w:rPr>
        <w:t>. Вызываемая ими болезнь называется </w:t>
      </w:r>
      <w:proofErr w:type="spellStart"/>
      <w:r w:rsidRPr="00CD7FAC">
        <w:rPr>
          <w:rFonts w:ascii="inherit" w:hAnsi="inherit"/>
          <w:b/>
          <w:bCs/>
          <w:lang w:eastAsia="ru-RU"/>
        </w:rPr>
        <w:t>конопидоз</w:t>
      </w:r>
      <w:proofErr w:type="spellEnd"/>
      <w:r w:rsidRPr="00CD7FAC">
        <w:rPr>
          <w:lang w:eastAsia="ru-RU"/>
        </w:rPr>
        <w:t> (по латинскому названию семейства).</w:t>
      </w:r>
    </w:p>
    <w:p w:rsidR="00A02CEC" w:rsidRPr="00CD7FAC" w:rsidRDefault="00A02CEC" w:rsidP="00A02CEC">
      <w:pPr>
        <w:spacing w:after="120" w:line="240" w:lineRule="auto"/>
        <w:ind w:firstLine="567"/>
        <w:jc w:val="both"/>
        <w:rPr>
          <w:lang w:eastAsia="ru-RU"/>
        </w:rPr>
      </w:pPr>
    </w:p>
    <w:p w:rsidR="00A02CEC" w:rsidRPr="00CD7FAC" w:rsidRDefault="00A02CEC" w:rsidP="00A02CEC">
      <w:pPr>
        <w:spacing w:after="120" w:line="240" w:lineRule="auto"/>
        <w:ind w:firstLine="567"/>
        <w:jc w:val="both"/>
        <w:rPr>
          <w:lang w:eastAsia="ru-RU"/>
        </w:rPr>
      </w:pPr>
      <w:r>
        <w:rPr>
          <w:noProof/>
          <w:lang w:eastAsia="ru-RU"/>
        </w:rPr>
        <w:drawing>
          <wp:anchor distT="0" distB="0" distL="114300" distR="114300" simplePos="0" relativeHeight="251667456" behindDoc="1" locked="0" layoutInCell="1" allowOverlap="1">
            <wp:simplePos x="0" y="0"/>
            <wp:positionH relativeFrom="column">
              <wp:posOffset>3177540</wp:posOffset>
            </wp:positionH>
            <wp:positionV relativeFrom="paragraph">
              <wp:posOffset>47625</wp:posOffset>
            </wp:positionV>
            <wp:extent cx="2686050" cy="1790700"/>
            <wp:effectExtent l="19050" t="0" r="0" b="0"/>
            <wp:wrapTight wrapText="bothSides">
              <wp:wrapPolygon edited="0">
                <wp:start x="-153" y="0"/>
                <wp:lineTo x="-153" y="21370"/>
                <wp:lineTo x="21600" y="21370"/>
                <wp:lineTo x="21600" y="0"/>
                <wp:lineTo x="-153" y="0"/>
              </wp:wrapPolygon>
            </wp:wrapTight>
            <wp:docPr id="7" name="Рисунок 2" descr="Вздутоголовка (Physocephala) муха из семейства большеголовок (Conopidae) с тонкой талией, красными лапками, тёмным передом крыльев на цветке золотарника. Паразит пчел и шмелей, вызывает конопидоз">
              <a:hlinkClick xmlns:a="http://schemas.openxmlformats.org/drawingml/2006/main" r:id="rId1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здутоголовка (Physocephala) муха из семейства большеголовок (Conopidae) с тонкой талией, красными лапками, тёмным передом крыльев на цветке золотарника. Паразит пчел и шмелей, вызывает конопидоз">
                      <a:hlinkClick r:id="rId17" tooltip="&quot;&quot;"/>
                    </pic:cNvPr>
                    <pic:cNvPicPr>
                      <a:picLocks noChangeAspect="1" noChangeArrowheads="1"/>
                    </pic:cNvPicPr>
                  </pic:nvPicPr>
                  <pic:blipFill>
                    <a:blip r:embed="rId18" cstate="print"/>
                    <a:srcRect/>
                    <a:stretch>
                      <a:fillRect/>
                    </a:stretch>
                  </pic:blipFill>
                  <pic:spPr bwMode="auto">
                    <a:xfrm>
                      <a:off x="0" y="0"/>
                      <a:ext cx="2686050" cy="179070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66432" behindDoc="1" locked="0" layoutInCell="1" allowOverlap="1">
            <wp:simplePos x="0" y="0"/>
            <wp:positionH relativeFrom="column">
              <wp:posOffset>-118110</wp:posOffset>
            </wp:positionH>
            <wp:positionV relativeFrom="paragraph">
              <wp:posOffset>43815</wp:posOffset>
            </wp:positionV>
            <wp:extent cx="2667000" cy="1774825"/>
            <wp:effectExtent l="19050" t="0" r="0" b="0"/>
            <wp:wrapTight wrapText="bothSides">
              <wp:wrapPolygon edited="0">
                <wp:start x="-154" y="0"/>
                <wp:lineTo x="-154" y="21330"/>
                <wp:lineTo x="21600" y="21330"/>
                <wp:lineTo x="21600" y="0"/>
                <wp:lineTo x="-154" y="0"/>
              </wp:wrapPolygon>
            </wp:wrapTight>
            <wp:docPr id="8" name="Рисунок 4" descr="Вздутоголовка (Physocephala) муха из семейства большеголовок (Conopidae) с тонкой талией, красными лапками, тёмным передом крыльев на цветке золотарника. Паразит пчел и шмелей, вызывает конопидоз">
              <a:hlinkClick xmlns:a="http://schemas.openxmlformats.org/drawingml/2006/main" r:id="rId1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здутоголовка (Physocephala) муха из семейства большеголовок (Conopidae) с тонкой талией, красными лапками, тёмным передом крыльев на цветке золотарника. Паразит пчел и шмелей, вызывает конопидоз">
                      <a:hlinkClick r:id="rId19" tooltip="&quot;&quot;"/>
                    </pic:cNvPr>
                    <pic:cNvPicPr>
                      <a:picLocks noChangeAspect="1" noChangeArrowheads="1"/>
                    </pic:cNvPicPr>
                  </pic:nvPicPr>
                  <pic:blipFill>
                    <a:blip r:embed="rId20" cstate="print"/>
                    <a:srcRect/>
                    <a:stretch>
                      <a:fillRect/>
                    </a:stretch>
                  </pic:blipFill>
                  <pic:spPr bwMode="auto">
                    <a:xfrm>
                      <a:off x="0" y="0"/>
                      <a:ext cx="2667000" cy="1774825"/>
                    </a:xfrm>
                    <a:prstGeom prst="rect">
                      <a:avLst/>
                    </a:prstGeom>
                    <a:noFill/>
                    <a:ln w="9525">
                      <a:noFill/>
                      <a:miter lim="800000"/>
                      <a:headEnd/>
                      <a:tailEnd/>
                    </a:ln>
                  </pic:spPr>
                </pic:pic>
              </a:graphicData>
            </a:graphic>
          </wp:anchor>
        </w:drawing>
      </w:r>
    </w:p>
    <w:p w:rsidR="00A02CEC" w:rsidRDefault="00A02CEC" w:rsidP="00A02CEC">
      <w:pPr>
        <w:spacing w:after="120" w:line="240" w:lineRule="auto"/>
        <w:ind w:firstLine="567"/>
        <w:jc w:val="both"/>
        <w:rPr>
          <w:lang w:eastAsia="ru-RU"/>
        </w:rPr>
      </w:pPr>
    </w:p>
    <w:p w:rsidR="00A02CEC" w:rsidRDefault="00A02CEC" w:rsidP="00A02CEC">
      <w:pPr>
        <w:spacing w:after="120" w:line="240" w:lineRule="auto"/>
        <w:ind w:firstLine="567"/>
        <w:jc w:val="both"/>
        <w:rPr>
          <w:lang w:eastAsia="ru-RU"/>
        </w:rPr>
      </w:pPr>
    </w:p>
    <w:p w:rsidR="00A02CEC" w:rsidRDefault="00A02CEC" w:rsidP="00A02CEC">
      <w:pPr>
        <w:spacing w:after="120" w:line="240" w:lineRule="auto"/>
        <w:ind w:firstLine="567"/>
        <w:jc w:val="both"/>
        <w:rPr>
          <w:lang w:eastAsia="ru-RU"/>
        </w:rPr>
      </w:pPr>
    </w:p>
    <w:p w:rsidR="00A02CEC" w:rsidRDefault="00A02CEC" w:rsidP="00A02CEC">
      <w:pPr>
        <w:spacing w:after="120" w:line="240" w:lineRule="auto"/>
        <w:ind w:firstLine="567"/>
        <w:jc w:val="both"/>
        <w:rPr>
          <w:lang w:eastAsia="ru-RU"/>
        </w:rPr>
      </w:pPr>
    </w:p>
    <w:p w:rsidR="00A02CEC" w:rsidRDefault="00A02CEC" w:rsidP="00A02CEC">
      <w:pPr>
        <w:spacing w:after="120" w:line="240" w:lineRule="auto"/>
        <w:ind w:firstLine="567"/>
        <w:jc w:val="both"/>
        <w:rPr>
          <w:lang w:eastAsia="ru-RU"/>
        </w:rPr>
      </w:pPr>
    </w:p>
    <w:p w:rsidR="00A02CEC" w:rsidRDefault="00A02CEC" w:rsidP="00A02CEC">
      <w:pPr>
        <w:spacing w:after="120" w:line="240" w:lineRule="auto"/>
        <w:ind w:firstLine="567"/>
        <w:jc w:val="both"/>
        <w:rPr>
          <w:lang w:eastAsia="ru-RU"/>
        </w:rPr>
      </w:pPr>
    </w:p>
    <w:p w:rsidR="00A02CEC" w:rsidRPr="00CD7FAC" w:rsidRDefault="00A02CEC" w:rsidP="00A02CEC">
      <w:pPr>
        <w:spacing w:after="120" w:line="240" w:lineRule="auto"/>
        <w:ind w:firstLine="567"/>
        <w:jc w:val="both"/>
        <w:rPr>
          <w:lang w:eastAsia="ru-RU"/>
        </w:rPr>
      </w:pPr>
      <w:proofErr w:type="gramStart"/>
      <w:r w:rsidRPr="00CD7FAC">
        <w:rPr>
          <w:lang w:eastAsia="ru-RU"/>
        </w:rPr>
        <w:t>У представителей этого семейства голова большая и вздутая (откуда название); усики обыкновенно довольно длинные; хоботок тонкий и длинный, с 2 щетинками; глаза голые, не примыкающие друг к другу; брюшко 6—7-члениковое, загнутое вниз; ноги длинные и сильные; крылья узкие.</w:t>
      </w:r>
      <w:proofErr w:type="gramEnd"/>
      <w:r w:rsidRPr="00CD7FAC">
        <w:rPr>
          <w:lang w:eastAsia="ru-RU"/>
        </w:rPr>
        <w:t xml:space="preserve"> Окраска тела черного, бурого или желтого цвета. Куколка темно-коричневого цвета.</w:t>
      </w:r>
      <w:r>
        <w:rPr>
          <w:lang w:eastAsia="ru-RU"/>
        </w:rPr>
        <w:t xml:space="preserve"> </w:t>
      </w:r>
      <w:r w:rsidRPr="00CD7FAC">
        <w:rPr>
          <w:lang w:eastAsia="ru-RU"/>
        </w:rPr>
        <w:t xml:space="preserve">По общему виду </w:t>
      </w:r>
      <w:proofErr w:type="spellStart"/>
      <w:r w:rsidRPr="00CD7FAC">
        <w:rPr>
          <w:lang w:eastAsia="ru-RU"/>
        </w:rPr>
        <w:t>большеголовки</w:t>
      </w:r>
      <w:proofErr w:type="spellEnd"/>
      <w:r w:rsidRPr="00CD7FAC">
        <w:rPr>
          <w:lang w:eastAsia="ru-RU"/>
        </w:rPr>
        <w:t xml:space="preserve"> напоминают ос. Семейство </w:t>
      </w:r>
      <w:proofErr w:type="spellStart"/>
      <w:r w:rsidRPr="00CD7FAC">
        <w:rPr>
          <w:lang w:eastAsia="ru-RU"/>
        </w:rPr>
        <w:t>большеголовок</w:t>
      </w:r>
      <w:proofErr w:type="spellEnd"/>
      <w:r w:rsidRPr="00CD7FAC">
        <w:rPr>
          <w:lang w:eastAsia="ru-RU"/>
        </w:rPr>
        <w:t xml:space="preserve"> обитает во всех частях света и насчитывает 825 видов. В Палеарктике 170 видов, в России — 80.</w:t>
      </w:r>
    </w:p>
    <w:p w:rsidR="00A02CEC" w:rsidRPr="00CD7FAC" w:rsidRDefault="00A02CEC" w:rsidP="00A02CEC">
      <w:pPr>
        <w:spacing w:after="120" w:line="240" w:lineRule="auto"/>
        <w:ind w:firstLine="567"/>
        <w:jc w:val="both"/>
        <w:rPr>
          <w:lang w:eastAsia="ru-RU"/>
        </w:rPr>
      </w:pPr>
      <w:r>
        <w:rPr>
          <w:noProof/>
          <w:lang w:eastAsia="ru-RU"/>
        </w:rPr>
        <w:drawing>
          <wp:anchor distT="0" distB="0" distL="114300" distR="114300" simplePos="0" relativeHeight="251669504" behindDoc="1" locked="0" layoutInCell="1" allowOverlap="1">
            <wp:simplePos x="0" y="0"/>
            <wp:positionH relativeFrom="column">
              <wp:posOffset>3244215</wp:posOffset>
            </wp:positionH>
            <wp:positionV relativeFrom="paragraph">
              <wp:posOffset>52070</wp:posOffset>
            </wp:positionV>
            <wp:extent cx="2468245" cy="1647825"/>
            <wp:effectExtent l="19050" t="0" r="8255" b="0"/>
            <wp:wrapTight wrapText="bothSides">
              <wp:wrapPolygon edited="0">
                <wp:start x="-167" y="0"/>
                <wp:lineTo x="-167" y="21475"/>
                <wp:lineTo x="21672" y="21475"/>
                <wp:lineTo x="21672" y="0"/>
                <wp:lineTo x="-167" y="0"/>
              </wp:wrapPolygon>
            </wp:wrapTight>
            <wp:docPr id="9" name="Рисунок 6" descr="Вздутоголовка (Physocephala) муха из семейства большеголовок (Conopidae) с тонкой талией, красными лапками, тёмным передом крыльев на цветке золотарника. Паразит пчел и шмелей, вызывает конопидоз">
              <a:hlinkClick xmlns:a="http://schemas.openxmlformats.org/drawingml/2006/main" r:id="rId2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здутоголовка (Physocephala) муха из семейства большеголовок (Conopidae) с тонкой талией, красными лапками, тёмным передом крыльев на цветке золотарника. Паразит пчел и шмелей, вызывает конопидоз">
                      <a:hlinkClick r:id="rId21" tooltip="&quot;&quot;"/>
                    </pic:cNvPr>
                    <pic:cNvPicPr>
                      <a:picLocks noChangeAspect="1" noChangeArrowheads="1"/>
                    </pic:cNvPicPr>
                  </pic:nvPicPr>
                  <pic:blipFill>
                    <a:blip r:embed="rId22" cstate="print"/>
                    <a:srcRect/>
                    <a:stretch>
                      <a:fillRect/>
                    </a:stretch>
                  </pic:blipFill>
                  <pic:spPr bwMode="auto">
                    <a:xfrm>
                      <a:off x="0" y="0"/>
                      <a:ext cx="2468245" cy="164782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68480" behindDoc="1" locked="0" layoutInCell="1" allowOverlap="1">
            <wp:simplePos x="0" y="0"/>
            <wp:positionH relativeFrom="column">
              <wp:posOffset>32385</wp:posOffset>
            </wp:positionH>
            <wp:positionV relativeFrom="paragraph">
              <wp:posOffset>61595</wp:posOffset>
            </wp:positionV>
            <wp:extent cx="2449830" cy="1638300"/>
            <wp:effectExtent l="19050" t="0" r="7620" b="0"/>
            <wp:wrapTight wrapText="bothSides">
              <wp:wrapPolygon edited="0">
                <wp:start x="-168" y="0"/>
                <wp:lineTo x="-168" y="21349"/>
                <wp:lineTo x="21667" y="21349"/>
                <wp:lineTo x="21667" y="0"/>
                <wp:lineTo x="-168" y="0"/>
              </wp:wrapPolygon>
            </wp:wrapTight>
            <wp:docPr id="10" name="Рисунок 5" descr="Вздутоголовка (Physocephala) муха из семейства большеголовок (Conopidae) с тонкой талией, красными лапками, тёмным передом крыльев на цветке золотарника. Паразит пчел и шмелей, вызывает конопидоз">
              <a:hlinkClick xmlns:a="http://schemas.openxmlformats.org/drawingml/2006/main" r:id="rId2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здутоголовка (Physocephala) муха из семейства большеголовок (Conopidae) с тонкой талией, красными лапками, тёмным передом крыльев на цветке золотарника. Паразит пчел и шмелей, вызывает конопидоз">
                      <a:hlinkClick r:id="rId23" tooltip="&quot;&quot;"/>
                    </pic:cNvPr>
                    <pic:cNvPicPr>
                      <a:picLocks noChangeAspect="1" noChangeArrowheads="1"/>
                    </pic:cNvPicPr>
                  </pic:nvPicPr>
                  <pic:blipFill>
                    <a:blip r:embed="rId24" cstate="print"/>
                    <a:srcRect/>
                    <a:stretch>
                      <a:fillRect/>
                    </a:stretch>
                  </pic:blipFill>
                  <pic:spPr bwMode="auto">
                    <a:xfrm>
                      <a:off x="0" y="0"/>
                      <a:ext cx="2449830" cy="1638300"/>
                    </a:xfrm>
                    <a:prstGeom prst="rect">
                      <a:avLst/>
                    </a:prstGeom>
                    <a:noFill/>
                    <a:ln w="9525">
                      <a:noFill/>
                      <a:miter lim="800000"/>
                      <a:headEnd/>
                      <a:tailEnd/>
                    </a:ln>
                  </pic:spPr>
                </pic:pic>
              </a:graphicData>
            </a:graphic>
          </wp:anchor>
        </w:drawing>
      </w:r>
    </w:p>
    <w:p w:rsidR="00A02CEC" w:rsidRPr="00CD7FAC" w:rsidRDefault="00A02CEC" w:rsidP="00A02CEC">
      <w:pPr>
        <w:spacing w:after="120" w:line="240" w:lineRule="auto"/>
        <w:ind w:firstLine="567"/>
        <w:jc w:val="both"/>
        <w:rPr>
          <w:lang w:eastAsia="ru-RU"/>
        </w:rPr>
      </w:pPr>
    </w:p>
    <w:p w:rsidR="00A02CEC" w:rsidRPr="00CD7FAC" w:rsidRDefault="00A02CEC" w:rsidP="00A02CEC">
      <w:pPr>
        <w:spacing w:after="120" w:line="240" w:lineRule="auto"/>
        <w:ind w:firstLine="567"/>
        <w:jc w:val="both"/>
        <w:rPr>
          <w:lang w:eastAsia="ru-RU"/>
        </w:rPr>
      </w:pPr>
    </w:p>
    <w:p w:rsidR="00A02CEC" w:rsidRDefault="00F00FCC" w:rsidP="00A02CEC">
      <w:pPr>
        <w:spacing w:after="120" w:line="240" w:lineRule="auto"/>
        <w:ind w:firstLine="567"/>
        <w:jc w:val="both"/>
      </w:pPr>
      <w:hyperlink r:id="rId25" w:history="1">
        <w:r w:rsidR="00A02CEC" w:rsidRPr="00CD7FAC">
          <w:rPr>
            <w:rFonts w:ascii="inherit" w:hAnsi="inherit"/>
            <w:color w:val="222222"/>
            <w:bdr w:val="none" w:sz="0" w:space="0" w:color="auto" w:frame="1"/>
            <w:lang w:eastAsia="ru-RU"/>
          </w:rPr>
          <w:br/>
        </w:r>
      </w:hyperlink>
    </w:p>
    <w:p w:rsidR="00A02CEC" w:rsidRDefault="00A02CEC" w:rsidP="001D2FA6">
      <w:pPr>
        <w:spacing w:after="120" w:line="240" w:lineRule="auto"/>
        <w:ind w:firstLine="425"/>
        <w:jc w:val="both"/>
        <w:rPr>
          <w:lang w:eastAsia="ru-RU"/>
        </w:rPr>
      </w:pPr>
    </w:p>
    <w:p w:rsidR="00A02CEC" w:rsidRDefault="00A02CEC" w:rsidP="001D2FA6">
      <w:pPr>
        <w:spacing w:after="120" w:line="240" w:lineRule="auto"/>
        <w:ind w:firstLine="425"/>
        <w:jc w:val="both"/>
        <w:rPr>
          <w:lang w:eastAsia="ru-RU"/>
        </w:rPr>
      </w:pPr>
    </w:p>
    <w:p w:rsidR="00A02CEC" w:rsidRDefault="00A02CEC" w:rsidP="001D2FA6">
      <w:pPr>
        <w:spacing w:after="120" w:line="240" w:lineRule="auto"/>
        <w:ind w:firstLine="425"/>
        <w:jc w:val="both"/>
        <w:rPr>
          <w:lang w:eastAsia="ru-RU"/>
        </w:rPr>
      </w:pPr>
    </w:p>
    <w:p w:rsidR="00A02CEC" w:rsidRDefault="00A02CEC" w:rsidP="001D2FA6">
      <w:pPr>
        <w:spacing w:after="120" w:line="240" w:lineRule="auto"/>
        <w:ind w:firstLine="425"/>
        <w:jc w:val="both"/>
        <w:rPr>
          <w:lang w:eastAsia="ru-RU"/>
        </w:rPr>
      </w:pPr>
    </w:p>
    <w:p w:rsidR="00A02CEC" w:rsidRPr="006A30CB" w:rsidRDefault="00A02CEC" w:rsidP="00A02CEC">
      <w:pPr>
        <w:shd w:val="clear" w:color="auto" w:fill="FFFFFF"/>
        <w:spacing w:after="0" w:line="360" w:lineRule="atLeast"/>
        <w:textAlignment w:val="baseline"/>
        <w:outlineLvl w:val="0"/>
        <w:rPr>
          <w:rFonts w:ascii="Arial" w:eastAsia="Times New Roman" w:hAnsi="Arial" w:cs="Arial"/>
          <w:color w:val="000000"/>
          <w:kern w:val="36"/>
          <w:sz w:val="30"/>
          <w:szCs w:val="30"/>
          <w:lang w:eastAsia="ru-RU"/>
        </w:rPr>
      </w:pPr>
      <w:r w:rsidRPr="006A30CB">
        <w:rPr>
          <w:rFonts w:ascii="Arial" w:eastAsia="Times New Roman" w:hAnsi="Arial" w:cs="Arial"/>
          <w:color w:val="000000"/>
          <w:kern w:val="36"/>
          <w:sz w:val="30"/>
          <w:szCs w:val="30"/>
          <w:lang w:eastAsia="ru-RU"/>
        </w:rPr>
        <w:lastRenderedPageBreak/>
        <w:t>Вишнёвый слоник</w:t>
      </w:r>
    </w:p>
    <w:p w:rsidR="00A02CEC" w:rsidRPr="00A3043C" w:rsidRDefault="00A02CEC" w:rsidP="00A02CEC">
      <w:pPr>
        <w:numPr>
          <w:ilvl w:val="0"/>
          <w:numId w:val="5"/>
        </w:numPr>
        <w:shd w:val="clear" w:color="auto" w:fill="FFFFFF"/>
        <w:spacing w:after="0" w:line="306" w:lineRule="atLeast"/>
        <w:ind w:left="0" w:right="190"/>
        <w:textAlignment w:val="baseline"/>
        <w:rPr>
          <w:rFonts w:ascii="inherit" w:eastAsia="Times New Roman" w:hAnsi="inherit" w:cs="Arial"/>
          <w:caps/>
          <w:color w:val="000000" w:themeColor="text1"/>
          <w:sz w:val="18"/>
          <w:szCs w:val="18"/>
          <w:lang w:eastAsia="ru-RU"/>
        </w:rPr>
      </w:pPr>
      <w:r w:rsidRPr="00A3043C">
        <w:rPr>
          <w:rFonts w:ascii="inherit" w:eastAsia="Times New Roman" w:hAnsi="inherit" w:cs="Arial"/>
          <w:caps/>
          <w:color w:val="000000" w:themeColor="text1"/>
          <w:sz w:val="18"/>
          <w:szCs w:val="18"/>
          <w:lang w:eastAsia="ru-RU"/>
        </w:rPr>
        <w:t>10.05.2015</w:t>
      </w:r>
    </w:p>
    <w:p w:rsidR="00A02CEC" w:rsidRPr="00BC663B" w:rsidRDefault="00A02CEC" w:rsidP="00A02CEC">
      <w:pPr>
        <w:shd w:val="clear" w:color="auto" w:fill="FFFFFF"/>
        <w:spacing w:after="120" w:line="240" w:lineRule="auto"/>
        <w:jc w:val="right"/>
        <w:textAlignment w:val="baseline"/>
        <w:rPr>
          <w:rFonts w:ascii="inherit" w:eastAsia="Times New Roman" w:hAnsi="inherit" w:cs="Arial"/>
          <w:color w:val="444444"/>
          <w:lang w:eastAsia="ru-RU"/>
        </w:rPr>
      </w:pPr>
      <w:proofErr w:type="spellStart"/>
      <w:r w:rsidRPr="00BC663B">
        <w:rPr>
          <w:rFonts w:ascii="inherit" w:eastAsia="Times New Roman" w:hAnsi="inherit" w:cs="Arial"/>
          <w:i/>
          <w:iCs/>
          <w:color w:val="444444"/>
          <w:lang w:eastAsia="ru-RU"/>
        </w:rPr>
        <w:t>РоЗоВыЕ</w:t>
      </w:r>
      <w:proofErr w:type="spellEnd"/>
      <w:r w:rsidRPr="00BC663B">
        <w:rPr>
          <w:rFonts w:ascii="inherit" w:eastAsia="Times New Roman" w:hAnsi="inherit" w:cs="Arial"/>
          <w:i/>
          <w:iCs/>
          <w:color w:val="444444"/>
          <w:lang w:eastAsia="ru-RU"/>
        </w:rPr>
        <w:t xml:space="preserve"> </w:t>
      </w:r>
      <w:proofErr w:type="spellStart"/>
      <w:r w:rsidRPr="00BC663B">
        <w:rPr>
          <w:rFonts w:ascii="inherit" w:eastAsia="Times New Roman" w:hAnsi="inherit" w:cs="Arial"/>
          <w:i/>
          <w:iCs/>
          <w:color w:val="444444"/>
          <w:lang w:eastAsia="ru-RU"/>
        </w:rPr>
        <w:t>сЛоНиКи</w:t>
      </w:r>
      <w:proofErr w:type="spellEnd"/>
      <w:r w:rsidRPr="00BC663B">
        <w:rPr>
          <w:rFonts w:ascii="inherit" w:eastAsia="Times New Roman" w:hAnsi="inherit" w:cs="Arial"/>
          <w:i/>
          <w:iCs/>
          <w:color w:val="444444"/>
          <w:lang w:eastAsia="ru-RU"/>
        </w:rPr>
        <w:t xml:space="preserve"> </w:t>
      </w:r>
      <w:proofErr w:type="spellStart"/>
      <w:r w:rsidRPr="00BC663B">
        <w:rPr>
          <w:rFonts w:ascii="inherit" w:eastAsia="Times New Roman" w:hAnsi="inherit" w:cs="Arial"/>
          <w:i/>
          <w:iCs/>
          <w:color w:val="444444"/>
          <w:lang w:eastAsia="ru-RU"/>
        </w:rPr>
        <w:t>БеГаЮт</w:t>
      </w:r>
      <w:proofErr w:type="spellEnd"/>
      <w:proofErr w:type="gramStart"/>
      <w:r w:rsidRPr="00BC663B">
        <w:rPr>
          <w:rFonts w:ascii="inherit" w:eastAsia="Times New Roman" w:hAnsi="inherit" w:cs="Arial"/>
          <w:i/>
          <w:iCs/>
          <w:color w:val="444444"/>
          <w:lang w:eastAsia="ru-RU"/>
        </w:rPr>
        <w:t xml:space="preserve"> П</w:t>
      </w:r>
      <w:proofErr w:type="gramEnd"/>
      <w:r w:rsidRPr="00BC663B">
        <w:rPr>
          <w:rFonts w:ascii="inherit" w:eastAsia="Times New Roman" w:hAnsi="inherit" w:cs="Arial"/>
          <w:i/>
          <w:iCs/>
          <w:color w:val="444444"/>
          <w:lang w:eastAsia="ru-RU"/>
        </w:rPr>
        <w:t xml:space="preserve">о </w:t>
      </w:r>
      <w:proofErr w:type="spellStart"/>
      <w:r w:rsidRPr="00BC663B">
        <w:rPr>
          <w:rFonts w:ascii="inherit" w:eastAsia="Times New Roman" w:hAnsi="inherit" w:cs="Arial"/>
          <w:i/>
          <w:iCs/>
          <w:color w:val="444444"/>
          <w:lang w:eastAsia="ru-RU"/>
        </w:rPr>
        <w:t>КоМнАтЕ</w:t>
      </w:r>
      <w:proofErr w:type="spellEnd"/>
      <w:r w:rsidRPr="00BC663B">
        <w:rPr>
          <w:rFonts w:ascii="inherit" w:eastAsia="Times New Roman" w:hAnsi="inherit" w:cs="Arial"/>
          <w:i/>
          <w:iCs/>
          <w:color w:val="444444"/>
          <w:bdr w:val="none" w:sz="0" w:space="0" w:color="auto" w:frame="1"/>
          <w:lang w:eastAsia="ru-RU"/>
        </w:rPr>
        <w:br/>
      </w:r>
      <w:proofErr w:type="spellStart"/>
      <w:r w:rsidRPr="00BC663B">
        <w:rPr>
          <w:rFonts w:ascii="inherit" w:eastAsia="Times New Roman" w:hAnsi="inherit" w:cs="Arial"/>
          <w:i/>
          <w:iCs/>
          <w:color w:val="444444"/>
          <w:lang w:eastAsia="ru-RU"/>
        </w:rPr>
        <w:t>БеГаЮт</w:t>
      </w:r>
      <w:proofErr w:type="spellEnd"/>
      <w:r w:rsidRPr="00BC663B">
        <w:rPr>
          <w:rFonts w:ascii="inherit" w:eastAsia="Times New Roman" w:hAnsi="inherit" w:cs="Arial"/>
          <w:i/>
          <w:iCs/>
          <w:color w:val="444444"/>
          <w:lang w:eastAsia="ru-RU"/>
        </w:rPr>
        <w:t xml:space="preserve"> И </w:t>
      </w:r>
      <w:proofErr w:type="spellStart"/>
      <w:r w:rsidRPr="00BC663B">
        <w:rPr>
          <w:rFonts w:ascii="inherit" w:eastAsia="Times New Roman" w:hAnsi="inherit" w:cs="Arial"/>
          <w:i/>
          <w:iCs/>
          <w:color w:val="444444"/>
          <w:lang w:eastAsia="ru-RU"/>
        </w:rPr>
        <w:t>пРыГаЮт</w:t>
      </w:r>
      <w:proofErr w:type="spellEnd"/>
      <w:r w:rsidRPr="00BC663B">
        <w:rPr>
          <w:rFonts w:ascii="inherit" w:eastAsia="Times New Roman" w:hAnsi="inherit" w:cs="Arial"/>
          <w:i/>
          <w:iCs/>
          <w:color w:val="444444"/>
          <w:lang w:eastAsia="ru-RU"/>
        </w:rPr>
        <w:t xml:space="preserve"> </w:t>
      </w:r>
      <w:proofErr w:type="spellStart"/>
      <w:r w:rsidRPr="00BC663B">
        <w:rPr>
          <w:rFonts w:ascii="inherit" w:eastAsia="Times New Roman" w:hAnsi="inherit" w:cs="Arial"/>
          <w:i/>
          <w:iCs/>
          <w:color w:val="444444"/>
          <w:lang w:eastAsia="ru-RU"/>
        </w:rPr>
        <w:t>СвОлОчИ</w:t>
      </w:r>
      <w:proofErr w:type="spellEnd"/>
      <w:r w:rsidRPr="00BC663B">
        <w:rPr>
          <w:rFonts w:ascii="inherit" w:eastAsia="Times New Roman" w:hAnsi="inherit" w:cs="Arial"/>
          <w:i/>
          <w:iCs/>
          <w:color w:val="444444"/>
          <w:lang w:eastAsia="ru-RU"/>
        </w:rPr>
        <w:t xml:space="preserve"> </w:t>
      </w:r>
      <w:proofErr w:type="spellStart"/>
      <w:r w:rsidRPr="00BC663B">
        <w:rPr>
          <w:rFonts w:ascii="inherit" w:eastAsia="Times New Roman" w:hAnsi="inherit" w:cs="Arial"/>
          <w:i/>
          <w:iCs/>
          <w:color w:val="444444"/>
          <w:lang w:eastAsia="ru-RU"/>
        </w:rPr>
        <w:t>УшАсТыЕ</w:t>
      </w:r>
      <w:proofErr w:type="spellEnd"/>
    </w:p>
    <w:p w:rsidR="00A02CEC" w:rsidRPr="00BC663B" w:rsidRDefault="00A02CEC" w:rsidP="00A02CEC">
      <w:pPr>
        <w:spacing w:after="120" w:line="240" w:lineRule="auto"/>
        <w:ind w:firstLine="567"/>
        <w:jc w:val="both"/>
        <w:rPr>
          <w:lang w:eastAsia="ru-RU"/>
        </w:rPr>
      </w:pPr>
      <w:r w:rsidRPr="00BC663B">
        <w:rPr>
          <w:lang w:eastAsia="ru-RU"/>
        </w:rPr>
        <w:t xml:space="preserve">О чём вы подумаете в первую очередь, услышав словосочетание "вишнёвый слоник"? О том, что автор допился до белой горячки, перед вашим мысленным взором возникнет огромное животное с хоботом и большими ушами, покрасневшее от ярости? На самом деле речь идёт о небольшом (полсантиметра) жуке-долгоносике, вредителе плодовых культур: вишни, черешни, сливы и других косточковых. Но при этом очень симпатичном, переливающемся от красного до зелёного оттенков </w:t>
      </w:r>
      <w:proofErr w:type="spellStart"/>
      <w:r w:rsidRPr="00BC663B">
        <w:rPr>
          <w:lang w:eastAsia="ru-RU"/>
        </w:rPr>
        <w:t>металлика</w:t>
      </w:r>
      <w:proofErr w:type="spellEnd"/>
      <w:r w:rsidRPr="00BC663B">
        <w:rPr>
          <w:lang w:eastAsia="ru-RU"/>
        </w:rPr>
        <w:t>.</w:t>
      </w:r>
    </w:p>
    <w:p w:rsidR="00A02CEC" w:rsidRPr="00BC663B" w:rsidRDefault="00A02CEC" w:rsidP="00A02CEC">
      <w:pPr>
        <w:spacing w:after="120" w:line="240" w:lineRule="auto"/>
        <w:ind w:firstLine="567"/>
        <w:jc w:val="both"/>
        <w:rPr>
          <w:lang w:eastAsia="ru-RU"/>
        </w:rPr>
      </w:pPr>
      <w:r>
        <w:rPr>
          <w:noProof/>
          <w:lang w:eastAsia="ru-RU"/>
        </w:rPr>
        <w:drawing>
          <wp:anchor distT="0" distB="0" distL="114300" distR="114300" simplePos="0" relativeHeight="251675648" behindDoc="1" locked="0" layoutInCell="1" allowOverlap="1">
            <wp:simplePos x="0" y="0"/>
            <wp:positionH relativeFrom="column">
              <wp:posOffset>-80010</wp:posOffset>
            </wp:positionH>
            <wp:positionV relativeFrom="paragraph">
              <wp:posOffset>19685</wp:posOffset>
            </wp:positionV>
            <wp:extent cx="2571750" cy="1724025"/>
            <wp:effectExtent l="19050" t="0" r="0" b="0"/>
            <wp:wrapTight wrapText="bothSides">
              <wp:wrapPolygon edited="0">
                <wp:start x="-160" y="0"/>
                <wp:lineTo x="-160" y="21481"/>
                <wp:lineTo x="21600" y="21481"/>
                <wp:lineTo x="21600" y="0"/>
                <wp:lineTo x="-160" y="0"/>
              </wp:wrapPolygon>
            </wp:wrapTight>
            <wp:docPr id="11" name="Рисунок 3" descr="Металлически блестящий жук Вишнёвый слоник (лат. Epirhynchites auratus) на почке ирги переливается оттенками красного и зелёного цвета">
              <a:hlinkClick xmlns:a="http://schemas.openxmlformats.org/drawingml/2006/main" r:id="rId2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еталлически блестящий жук Вишнёвый слоник (лат. Epirhynchites auratus) на почке ирги переливается оттенками красного и зелёного цвета">
                      <a:hlinkClick r:id="rId26" tooltip="&quot;&quot;"/>
                    </pic:cNvPr>
                    <pic:cNvPicPr>
                      <a:picLocks noChangeAspect="1" noChangeArrowheads="1"/>
                    </pic:cNvPicPr>
                  </pic:nvPicPr>
                  <pic:blipFill>
                    <a:blip r:embed="rId27" cstate="print"/>
                    <a:srcRect/>
                    <a:stretch>
                      <a:fillRect/>
                    </a:stretch>
                  </pic:blipFill>
                  <pic:spPr bwMode="auto">
                    <a:xfrm>
                      <a:off x="0" y="0"/>
                      <a:ext cx="2571750" cy="1724025"/>
                    </a:xfrm>
                    <a:prstGeom prst="rect">
                      <a:avLst/>
                    </a:prstGeom>
                    <a:noFill/>
                    <a:ln w="9525">
                      <a:noFill/>
                      <a:miter lim="800000"/>
                      <a:headEnd/>
                      <a:tailEnd/>
                    </a:ln>
                  </pic:spPr>
                </pic:pic>
              </a:graphicData>
            </a:graphic>
          </wp:anchor>
        </w:drawing>
      </w:r>
      <w:r w:rsidRPr="00BC663B">
        <w:rPr>
          <w:noProof/>
          <w:lang w:eastAsia="ru-RU"/>
        </w:rPr>
        <w:drawing>
          <wp:anchor distT="0" distB="0" distL="114300" distR="114300" simplePos="0" relativeHeight="251674624" behindDoc="1" locked="0" layoutInCell="1" allowOverlap="1">
            <wp:simplePos x="0" y="0"/>
            <wp:positionH relativeFrom="column">
              <wp:posOffset>3272790</wp:posOffset>
            </wp:positionH>
            <wp:positionV relativeFrom="paragraph">
              <wp:posOffset>19685</wp:posOffset>
            </wp:positionV>
            <wp:extent cx="2434590" cy="1619250"/>
            <wp:effectExtent l="19050" t="0" r="3810" b="0"/>
            <wp:wrapTight wrapText="bothSides">
              <wp:wrapPolygon edited="0">
                <wp:start x="-169" y="0"/>
                <wp:lineTo x="-169" y="21346"/>
                <wp:lineTo x="21634" y="21346"/>
                <wp:lineTo x="21634" y="0"/>
                <wp:lineTo x="-169" y="0"/>
              </wp:wrapPolygon>
            </wp:wrapTight>
            <wp:docPr id="12" name="Рисунок 2" descr="Металлически блестящий жук Вишнёвый слоник (лат. Epirhynchites auratus) на почке ирги переливается оттенками красного и зелёного цвета">
              <a:hlinkClick xmlns:a="http://schemas.openxmlformats.org/drawingml/2006/main" r:id="rId2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еталлически блестящий жук Вишнёвый слоник (лат. Epirhynchites auratus) на почке ирги переливается оттенками красного и зелёного цвета">
                      <a:hlinkClick r:id="rId28" tooltip="&quot;&quot;"/>
                    </pic:cNvPr>
                    <pic:cNvPicPr>
                      <a:picLocks noChangeAspect="1" noChangeArrowheads="1"/>
                    </pic:cNvPicPr>
                  </pic:nvPicPr>
                  <pic:blipFill>
                    <a:blip r:embed="rId29" cstate="print"/>
                    <a:srcRect/>
                    <a:stretch>
                      <a:fillRect/>
                    </a:stretch>
                  </pic:blipFill>
                  <pic:spPr bwMode="auto">
                    <a:xfrm>
                      <a:off x="0" y="0"/>
                      <a:ext cx="2434590" cy="1619250"/>
                    </a:xfrm>
                    <a:prstGeom prst="rect">
                      <a:avLst/>
                    </a:prstGeom>
                    <a:noFill/>
                    <a:ln w="9525">
                      <a:noFill/>
                      <a:miter lim="800000"/>
                      <a:headEnd/>
                      <a:tailEnd/>
                    </a:ln>
                  </pic:spPr>
                </pic:pic>
              </a:graphicData>
            </a:graphic>
          </wp:anchor>
        </w:drawing>
      </w:r>
    </w:p>
    <w:p w:rsidR="00A02CEC" w:rsidRPr="00BC663B" w:rsidRDefault="00A02CEC" w:rsidP="00A02CEC">
      <w:pPr>
        <w:spacing w:after="120" w:line="240" w:lineRule="auto"/>
        <w:ind w:firstLine="567"/>
        <w:jc w:val="both"/>
        <w:rPr>
          <w:lang w:eastAsia="ru-RU"/>
        </w:rPr>
      </w:pPr>
    </w:p>
    <w:p w:rsidR="00A02CEC" w:rsidRPr="00BC663B" w:rsidRDefault="00A02CEC" w:rsidP="00A02CEC">
      <w:pPr>
        <w:spacing w:after="120" w:line="240" w:lineRule="auto"/>
        <w:ind w:firstLine="567"/>
        <w:jc w:val="both"/>
        <w:rPr>
          <w:lang w:eastAsia="ru-RU"/>
        </w:rPr>
      </w:pPr>
    </w:p>
    <w:p w:rsidR="00A02CEC" w:rsidRPr="00BC663B" w:rsidRDefault="00A02CEC" w:rsidP="00A02CEC">
      <w:pPr>
        <w:spacing w:after="120" w:line="240" w:lineRule="auto"/>
        <w:ind w:firstLine="567"/>
        <w:jc w:val="both"/>
        <w:rPr>
          <w:lang w:eastAsia="ru-RU"/>
        </w:rPr>
      </w:pPr>
    </w:p>
    <w:p w:rsidR="00A02CEC" w:rsidRPr="00BC663B" w:rsidRDefault="00A02CEC" w:rsidP="00A02CEC">
      <w:pPr>
        <w:spacing w:after="120" w:line="240" w:lineRule="auto"/>
        <w:ind w:firstLine="567"/>
        <w:jc w:val="both"/>
        <w:rPr>
          <w:lang w:eastAsia="ru-RU"/>
        </w:rPr>
      </w:pPr>
    </w:p>
    <w:p w:rsidR="00A02CEC" w:rsidRPr="00BC663B" w:rsidRDefault="00A02CEC" w:rsidP="00A02CEC">
      <w:pPr>
        <w:spacing w:after="120" w:line="240" w:lineRule="auto"/>
        <w:ind w:firstLine="567"/>
        <w:jc w:val="both"/>
        <w:rPr>
          <w:lang w:eastAsia="ru-RU"/>
        </w:rPr>
      </w:pPr>
      <w:r w:rsidRPr="00BC663B">
        <w:rPr>
          <w:lang w:eastAsia="ru-RU"/>
        </w:rPr>
        <w:t xml:space="preserve">Вишнёвый слоник </w:t>
      </w:r>
      <w:proofErr w:type="gramStart"/>
      <w:r w:rsidRPr="00BC663B">
        <w:rPr>
          <w:lang w:eastAsia="ru-RU"/>
        </w:rPr>
        <w:t>представляет из себя</w:t>
      </w:r>
      <w:proofErr w:type="gramEnd"/>
      <w:r w:rsidRPr="00BC663B">
        <w:rPr>
          <w:lang w:eastAsia="ru-RU"/>
        </w:rPr>
        <w:t xml:space="preserve"> золотисто-малинового с зеленоватым отливом жука. Длина вишнёвого слоника обычно 5-9 мм, и его покрывают серые волоски. Принадлежит к семейству </w:t>
      </w:r>
      <w:proofErr w:type="spellStart"/>
      <w:r w:rsidRPr="00BC663B">
        <w:rPr>
          <w:lang w:eastAsia="ru-RU"/>
        </w:rPr>
        <w:t>букарок</w:t>
      </w:r>
      <w:proofErr w:type="spellEnd"/>
      <w:r w:rsidRPr="00BC663B">
        <w:rPr>
          <w:lang w:eastAsia="ru-RU"/>
        </w:rPr>
        <w:t xml:space="preserve">. Латинское видовое наименование жука </w:t>
      </w:r>
      <w:proofErr w:type="spellStart"/>
      <w:r w:rsidRPr="00BC663B">
        <w:rPr>
          <w:lang w:eastAsia="ru-RU"/>
        </w:rPr>
        <w:t>Epirhynchites</w:t>
      </w:r>
      <w:proofErr w:type="spellEnd"/>
      <w:r w:rsidRPr="00BC663B">
        <w:rPr>
          <w:lang w:eastAsia="ru-RU"/>
        </w:rPr>
        <w:t xml:space="preserve"> (</w:t>
      </w:r>
      <w:proofErr w:type="spellStart"/>
      <w:r w:rsidRPr="00BC663B">
        <w:rPr>
          <w:lang w:eastAsia="ru-RU"/>
        </w:rPr>
        <w:t>Rhynchites</w:t>
      </w:r>
      <w:proofErr w:type="spellEnd"/>
      <w:r w:rsidRPr="00BC663B">
        <w:rPr>
          <w:lang w:eastAsia="ru-RU"/>
        </w:rPr>
        <w:t xml:space="preserve">) </w:t>
      </w:r>
      <w:proofErr w:type="spellStart"/>
      <w:r w:rsidRPr="00BC663B">
        <w:rPr>
          <w:lang w:eastAsia="ru-RU"/>
        </w:rPr>
        <w:t>auratus</w:t>
      </w:r>
      <w:proofErr w:type="spellEnd"/>
      <w:r w:rsidRPr="00BC663B">
        <w:rPr>
          <w:lang w:eastAsia="ru-RU"/>
        </w:rPr>
        <w:t xml:space="preserve"> отражает его блестящий внешний вид, ведь </w:t>
      </w:r>
      <w:proofErr w:type="spellStart"/>
      <w:r w:rsidRPr="00BC663B">
        <w:rPr>
          <w:lang w:eastAsia="ru-RU"/>
        </w:rPr>
        <w:t>auratus</w:t>
      </w:r>
      <w:proofErr w:type="spellEnd"/>
      <w:r w:rsidRPr="00BC663B">
        <w:rPr>
          <w:lang w:eastAsia="ru-RU"/>
        </w:rPr>
        <w:t xml:space="preserve"> - в переводе означает "золотой".</w:t>
      </w:r>
    </w:p>
    <w:p w:rsidR="00A02CEC" w:rsidRPr="00BC663B" w:rsidRDefault="00A02CEC" w:rsidP="00A02CEC">
      <w:pPr>
        <w:spacing w:after="120" w:line="240" w:lineRule="auto"/>
        <w:ind w:firstLine="567"/>
        <w:jc w:val="both"/>
        <w:rPr>
          <w:lang w:eastAsia="ru-RU"/>
        </w:rPr>
      </w:pPr>
      <w:r w:rsidRPr="00BC663B">
        <w:rPr>
          <w:lang w:eastAsia="ru-RU"/>
        </w:rPr>
        <w:t>Личинки жука зимуют в почве, а весной из них выходят жуки и переползают на крону деревьев. Питаются вишнёвые слоники распускающимися почками, цветами и завязями.</w:t>
      </w:r>
    </w:p>
    <w:p w:rsidR="00A02CEC" w:rsidRPr="00BC663B" w:rsidRDefault="00A02CEC" w:rsidP="00A02CEC">
      <w:pPr>
        <w:spacing w:after="120" w:line="240" w:lineRule="auto"/>
        <w:ind w:firstLine="567"/>
        <w:jc w:val="both"/>
        <w:rPr>
          <w:lang w:eastAsia="ru-RU"/>
        </w:rPr>
      </w:pPr>
      <w:r w:rsidRPr="00BC663B">
        <w:rPr>
          <w:lang w:eastAsia="ru-RU"/>
        </w:rPr>
        <w:t>Конкретно этот жук был сфотографирован на только что распустившихся листьях одичавшего плодового дерева рядом с садами. Мне кажется, это была ирга, семена которой занесли сюда птицы, ворующие ягоды в садах.</w:t>
      </w:r>
    </w:p>
    <w:p w:rsidR="00A02CEC" w:rsidRPr="00BC663B" w:rsidRDefault="00A02CEC" w:rsidP="00A02CEC">
      <w:pPr>
        <w:spacing w:after="120" w:line="240" w:lineRule="auto"/>
        <w:ind w:firstLine="567"/>
        <w:jc w:val="both"/>
        <w:rPr>
          <w:lang w:eastAsia="ru-RU"/>
        </w:rPr>
      </w:pPr>
      <w:r w:rsidRPr="00BC663B">
        <w:rPr>
          <w:noProof/>
          <w:lang w:eastAsia="ru-RU"/>
        </w:rPr>
        <w:drawing>
          <wp:anchor distT="0" distB="0" distL="114300" distR="114300" simplePos="0" relativeHeight="251673600" behindDoc="1" locked="0" layoutInCell="1" allowOverlap="1">
            <wp:simplePos x="0" y="0"/>
            <wp:positionH relativeFrom="column">
              <wp:posOffset>706755</wp:posOffset>
            </wp:positionH>
            <wp:positionV relativeFrom="paragraph">
              <wp:posOffset>450850</wp:posOffset>
            </wp:positionV>
            <wp:extent cx="1956435" cy="1314450"/>
            <wp:effectExtent l="19050" t="0" r="5715" b="0"/>
            <wp:wrapTight wrapText="bothSides">
              <wp:wrapPolygon edited="0">
                <wp:start x="-210" y="0"/>
                <wp:lineTo x="-210" y="21287"/>
                <wp:lineTo x="21663" y="21287"/>
                <wp:lineTo x="21663" y="0"/>
                <wp:lineTo x="-210" y="0"/>
              </wp:wrapPolygon>
            </wp:wrapTight>
            <wp:docPr id="13" name="Рисунок 8" descr="Металлически блестящий жук Вишнёвый слоник (лат. Epirhynchites auratus) на почке ирги переливается оттенками красного и зелёного цвета">
              <a:hlinkClick xmlns:a="http://schemas.openxmlformats.org/drawingml/2006/main" r:id="rId3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Металлически блестящий жук Вишнёвый слоник (лат. Epirhynchites auratus) на почке ирги переливается оттенками красного и зелёного цвета">
                      <a:hlinkClick r:id="rId30" tooltip="&quot;&quot;"/>
                    </pic:cNvPr>
                    <pic:cNvPicPr>
                      <a:picLocks noChangeAspect="1" noChangeArrowheads="1"/>
                    </pic:cNvPicPr>
                  </pic:nvPicPr>
                  <pic:blipFill>
                    <a:blip r:embed="rId31" cstate="print"/>
                    <a:srcRect/>
                    <a:stretch>
                      <a:fillRect/>
                    </a:stretch>
                  </pic:blipFill>
                  <pic:spPr bwMode="auto">
                    <a:xfrm>
                      <a:off x="0" y="0"/>
                      <a:ext cx="1956435" cy="1314450"/>
                    </a:xfrm>
                    <a:prstGeom prst="rect">
                      <a:avLst/>
                    </a:prstGeom>
                    <a:noFill/>
                    <a:ln w="9525">
                      <a:noFill/>
                      <a:miter lim="800000"/>
                      <a:headEnd/>
                      <a:tailEnd/>
                    </a:ln>
                  </pic:spPr>
                </pic:pic>
              </a:graphicData>
            </a:graphic>
          </wp:anchor>
        </w:drawing>
      </w:r>
      <w:r w:rsidRPr="00BC663B">
        <w:rPr>
          <w:noProof/>
          <w:lang w:eastAsia="ru-RU"/>
        </w:rPr>
        <w:drawing>
          <wp:anchor distT="0" distB="0" distL="114300" distR="114300" simplePos="0" relativeHeight="251676672" behindDoc="1" locked="0" layoutInCell="1" allowOverlap="1">
            <wp:simplePos x="0" y="0"/>
            <wp:positionH relativeFrom="column">
              <wp:posOffset>3120390</wp:posOffset>
            </wp:positionH>
            <wp:positionV relativeFrom="paragraph">
              <wp:posOffset>374650</wp:posOffset>
            </wp:positionV>
            <wp:extent cx="2087880" cy="1390650"/>
            <wp:effectExtent l="19050" t="0" r="7620" b="0"/>
            <wp:wrapTight wrapText="bothSides">
              <wp:wrapPolygon edited="0">
                <wp:start x="-197" y="0"/>
                <wp:lineTo x="-197" y="21304"/>
                <wp:lineTo x="21679" y="21304"/>
                <wp:lineTo x="21679" y="0"/>
                <wp:lineTo x="-197" y="0"/>
              </wp:wrapPolygon>
            </wp:wrapTight>
            <wp:docPr id="14" name="Рисунок 6" descr="Металлически блестящий жук Вишнёвый слоник (лат. Epirhynchites auratus) на почке ирги переливается оттенками красного и зелёного цвета">
              <a:hlinkClick xmlns:a="http://schemas.openxmlformats.org/drawingml/2006/main" r:id="rId3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еталлически блестящий жук Вишнёвый слоник (лат. Epirhynchites auratus) на почке ирги переливается оттенками красного и зелёного цвета">
                      <a:hlinkClick r:id="rId32" tooltip="&quot;&quot;"/>
                    </pic:cNvPr>
                    <pic:cNvPicPr>
                      <a:picLocks noChangeAspect="1" noChangeArrowheads="1"/>
                    </pic:cNvPicPr>
                  </pic:nvPicPr>
                  <pic:blipFill>
                    <a:blip r:embed="rId33" cstate="print"/>
                    <a:srcRect/>
                    <a:stretch>
                      <a:fillRect/>
                    </a:stretch>
                  </pic:blipFill>
                  <pic:spPr bwMode="auto">
                    <a:xfrm>
                      <a:off x="0" y="0"/>
                      <a:ext cx="2087880" cy="1390650"/>
                    </a:xfrm>
                    <a:prstGeom prst="rect">
                      <a:avLst/>
                    </a:prstGeom>
                    <a:noFill/>
                    <a:ln w="9525">
                      <a:noFill/>
                      <a:miter lim="800000"/>
                      <a:headEnd/>
                      <a:tailEnd/>
                    </a:ln>
                  </pic:spPr>
                </pic:pic>
              </a:graphicData>
            </a:graphic>
          </wp:anchor>
        </w:drawing>
      </w:r>
      <w:r w:rsidRPr="00BC663B">
        <w:rPr>
          <w:lang w:eastAsia="ru-RU"/>
        </w:rPr>
        <w:t>Самки вишнёвого слоника откладывают яйца в формирующиеся плоды вишни и черешни, прогрызая в мякоти плода углубление, помещают в оболочку ещё мягкой косточки одно яйцо.</w:t>
      </w:r>
    </w:p>
    <w:p w:rsidR="00A02CEC" w:rsidRPr="00BC663B" w:rsidRDefault="00A02CEC" w:rsidP="00A02CEC">
      <w:pPr>
        <w:spacing w:after="120" w:line="240" w:lineRule="auto"/>
        <w:ind w:firstLine="567"/>
        <w:jc w:val="both"/>
        <w:rPr>
          <w:lang w:eastAsia="ru-RU"/>
        </w:rPr>
      </w:pPr>
    </w:p>
    <w:p w:rsidR="00A02CEC" w:rsidRPr="00BC663B" w:rsidRDefault="00A02CEC" w:rsidP="00A02CEC">
      <w:pPr>
        <w:spacing w:after="120" w:line="240" w:lineRule="auto"/>
        <w:ind w:firstLine="567"/>
        <w:jc w:val="both"/>
        <w:rPr>
          <w:lang w:eastAsia="ru-RU"/>
        </w:rPr>
      </w:pPr>
    </w:p>
    <w:p w:rsidR="00A02CEC" w:rsidRPr="00BC663B" w:rsidRDefault="00A02CEC" w:rsidP="00A02CEC">
      <w:pPr>
        <w:spacing w:after="120" w:line="240" w:lineRule="auto"/>
        <w:ind w:firstLine="567"/>
        <w:jc w:val="both"/>
        <w:rPr>
          <w:lang w:eastAsia="ru-RU"/>
        </w:rPr>
      </w:pPr>
    </w:p>
    <w:p w:rsidR="00A02CEC" w:rsidRPr="00BC663B" w:rsidRDefault="00A02CEC" w:rsidP="00A02CEC">
      <w:pPr>
        <w:spacing w:after="120" w:line="240" w:lineRule="auto"/>
        <w:ind w:firstLine="567"/>
        <w:jc w:val="both"/>
        <w:rPr>
          <w:lang w:eastAsia="ru-RU"/>
        </w:rPr>
      </w:pPr>
    </w:p>
    <w:p w:rsidR="00A02CEC" w:rsidRPr="00BC663B" w:rsidRDefault="00A02CEC" w:rsidP="00A02CEC">
      <w:pPr>
        <w:spacing w:after="120" w:line="240" w:lineRule="auto"/>
        <w:ind w:firstLine="567"/>
        <w:jc w:val="both"/>
        <w:rPr>
          <w:lang w:eastAsia="ru-RU"/>
        </w:rPr>
      </w:pPr>
      <w:r w:rsidRPr="00BC663B">
        <w:rPr>
          <w:lang w:eastAsia="ru-RU"/>
        </w:rPr>
        <w:t>Самка выгрызает круглое отверстие в околоплоднике. Дно отверстия располагается на поверхности мягкой косточки. Здесь самка формирует просторное углубление, куда и откладывается одно яйцо. После этого самка вишневого долгоносика выгрызает около отверстия канавку кольцеобразной формы, оставляя при этом нетронутым кольцо мякоти. Огрызки, извлеченные из канавки, идут на изготовление пористой пробки для заполнения канала. Это приспособление позволяет воздуху проходить внутрь плода к яйцу и одновременно препятствует зарастанию канала.</w:t>
      </w:r>
    </w:p>
    <w:p w:rsidR="00A02CEC" w:rsidRPr="00BC663B" w:rsidRDefault="00A02CEC" w:rsidP="00A02CEC">
      <w:pPr>
        <w:spacing w:after="120" w:line="240" w:lineRule="auto"/>
        <w:ind w:firstLine="567"/>
        <w:jc w:val="both"/>
        <w:rPr>
          <w:lang w:eastAsia="ru-RU"/>
        </w:rPr>
      </w:pPr>
      <w:r w:rsidRPr="00BC663B">
        <w:rPr>
          <w:lang w:eastAsia="ru-RU"/>
        </w:rPr>
        <w:t xml:space="preserve">Каждая самка может отложить примерно полторы сотни яиц. Примерно через неделю из яйца появляется безногая белая личинка, которая проникает в косточку, и питается её ядром, выедая всё содержимое. </w:t>
      </w:r>
      <w:proofErr w:type="gramStart"/>
      <w:r w:rsidRPr="00BC663B">
        <w:rPr>
          <w:lang w:eastAsia="ru-RU"/>
        </w:rPr>
        <w:t>Где-то через месяц</w:t>
      </w:r>
      <w:proofErr w:type="gramEnd"/>
      <w:r w:rsidR="00B5249B">
        <w:rPr>
          <w:lang w:eastAsia="ru-RU"/>
        </w:rPr>
        <w:t>,</w:t>
      </w:r>
      <w:r w:rsidRPr="00BC663B">
        <w:rPr>
          <w:lang w:eastAsia="ru-RU"/>
        </w:rPr>
        <w:t xml:space="preserve"> выросшие личинки выбираются из плодов, падают на землю и окукливаются в почве на глубине 12—14 см, где и зимуют.</w:t>
      </w:r>
    </w:p>
    <w:p w:rsidR="00A02CEC" w:rsidRPr="00BC663B" w:rsidRDefault="00A02CEC" w:rsidP="00A02CEC">
      <w:pPr>
        <w:spacing w:after="120" w:line="240" w:lineRule="auto"/>
        <w:ind w:firstLine="567"/>
        <w:jc w:val="both"/>
        <w:rPr>
          <w:lang w:eastAsia="ru-RU"/>
        </w:rPr>
      </w:pPr>
      <w:r w:rsidRPr="00BC663B">
        <w:rPr>
          <w:lang w:eastAsia="ru-RU"/>
        </w:rPr>
        <w:lastRenderedPageBreak/>
        <w:t>Вишневый слоник вредит вишне, черешне, иногда сливе, абрикосу, персику. Вред причиняют и жуки, и личинки.</w:t>
      </w:r>
    </w:p>
    <w:p w:rsidR="00A02CEC" w:rsidRPr="00BC663B" w:rsidRDefault="00E64572" w:rsidP="00A02CEC">
      <w:pPr>
        <w:spacing w:after="120" w:line="240" w:lineRule="auto"/>
        <w:ind w:firstLine="567"/>
        <w:jc w:val="both"/>
        <w:rPr>
          <w:lang w:eastAsia="ru-RU"/>
        </w:rPr>
      </w:pPr>
      <w:r>
        <w:rPr>
          <w:noProof/>
          <w:lang w:eastAsia="ru-RU"/>
        </w:rPr>
        <w:drawing>
          <wp:anchor distT="0" distB="0" distL="114300" distR="114300" simplePos="0" relativeHeight="251671552" behindDoc="1" locked="0" layoutInCell="1" allowOverlap="1">
            <wp:simplePos x="0" y="0"/>
            <wp:positionH relativeFrom="column">
              <wp:posOffset>-448945</wp:posOffset>
            </wp:positionH>
            <wp:positionV relativeFrom="paragraph">
              <wp:posOffset>754380</wp:posOffset>
            </wp:positionV>
            <wp:extent cx="2092960" cy="1400175"/>
            <wp:effectExtent l="19050" t="0" r="2540" b="0"/>
            <wp:wrapTight wrapText="bothSides">
              <wp:wrapPolygon edited="0">
                <wp:start x="-197" y="0"/>
                <wp:lineTo x="-197" y="21453"/>
                <wp:lineTo x="21626" y="21453"/>
                <wp:lineTo x="21626" y="0"/>
                <wp:lineTo x="-197" y="0"/>
              </wp:wrapPolygon>
            </wp:wrapTight>
            <wp:docPr id="17" name="Рисунок 12" descr="Металлически блестящий жук Вишнёвый слоник (лат. Epirhynchites auratus) на почке ирги переливается оттенками красного и зелёного цвета">
              <a:hlinkClick xmlns:a="http://schemas.openxmlformats.org/drawingml/2006/main" r:id="rId3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Металлически блестящий жук Вишнёвый слоник (лат. Epirhynchites auratus) на почке ирги переливается оттенками красного и зелёного цвета">
                      <a:hlinkClick r:id="rId34" tooltip="&quot;&quot;"/>
                    </pic:cNvPr>
                    <pic:cNvPicPr>
                      <a:picLocks noChangeAspect="1" noChangeArrowheads="1"/>
                    </pic:cNvPicPr>
                  </pic:nvPicPr>
                  <pic:blipFill>
                    <a:blip r:embed="rId35" cstate="print"/>
                    <a:srcRect/>
                    <a:stretch>
                      <a:fillRect/>
                    </a:stretch>
                  </pic:blipFill>
                  <pic:spPr bwMode="auto">
                    <a:xfrm>
                      <a:off x="0" y="0"/>
                      <a:ext cx="2092960" cy="140017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77696" behindDoc="1" locked="0" layoutInCell="1" allowOverlap="1">
            <wp:simplePos x="0" y="0"/>
            <wp:positionH relativeFrom="column">
              <wp:posOffset>1787525</wp:posOffset>
            </wp:positionH>
            <wp:positionV relativeFrom="paragraph">
              <wp:posOffset>754380</wp:posOffset>
            </wp:positionV>
            <wp:extent cx="2094865" cy="1400175"/>
            <wp:effectExtent l="19050" t="0" r="635" b="0"/>
            <wp:wrapTight wrapText="bothSides">
              <wp:wrapPolygon edited="0">
                <wp:start x="-196" y="0"/>
                <wp:lineTo x="-196" y="21453"/>
                <wp:lineTo x="21607" y="21453"/>
                <wp:lineTo x="21607" y="0"/>
                <wp:lineTo x="-196" y="0"/>
              </wp:wrapPolygon>
            </wp:wrapTight>
            <wp:docPr id="18" name="Рисунок 11" descr="Металлически блестящий жук Вишнёвый слоник (лат. Epirhynchites auratus) на почке ирги переливается оттенками красного и зелёного цвета">
              <a:hlinkClick xmlns:a="http://schemas.openxmlformats.org/drawingml/2006/main" r:id="rId3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Металлически блестящий жук Вишнёвый слоник (лат. Epirhynchites auratus) на почке ирги переливается оттенками красного и зелёного цвета">
                      <a:hlinkClick r:id="rId36" tooltip="&quot;&quot;"/>
                    </pic:cNvPr>
                    <pic:cNvPicPr>
                      <a:picLocks noChangeAspect="1" noChangeArrowheads="1"/>
                    </pic:cNvPicPr>
                  </pic:nvPicPr>
                  <pic:blipFill>
                    <a:blip r:embed="rId37" cstate="print"/>
                    <a:srcRect/>
                    <a:stretch>
                      <a:fillRect/>
                    </a:stretch>
                  </pic:blipFill>
                  <pic:spPr bwMode="auto">
                    <a:xfrm>
                      <a:off x="0" y="0"/>
                      <a:ext cx="2094865" cy="140017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72576" behindDoc="1" locked="0" layoutInCell="1" allowOverlap="1">
            <wp:simplePos x="0" y="0"/>
            <wp:positionH relativeFrom="column">
              <wp:posOffset>4044315</wp:posOffset>
            </wp:positionH>
            <wp:positionV relativeFrom="paragraph">
              <wp:posOffset>754380</wp:posOffset>
            </wp:positionV>
            <wp:extent cx="2057400" cy="1371600"/>
            <wp:effectExtent l="19050" t="0" r="0" b="0"/>
            <wp:wrapTight wrapText="bothSides">
              <wp:wrapPolygon edited="0">
                <wp:start x="-200" y="0"/>
                <wp:lineTo x="-200" y="21300"/>
                <wp:lineTo x="21600" y="21300"/>
                <wp:lineTo x="21600" y="0"/>
                <wp:lineTo x="-200" y="0"/>
              </wp:wrapPolygon>
            </wp:wrapTight>
            <wp:docPr id="15" name="Рисунок 9" descr="Металлически блестящий жук Вишнёвый слоник (лат. Epirhynchites auratus) на почке ирги переливается оттенками красного и зелёного цвета">
              <a:hlinkClick xmlns:a="http://schemas.openxmlformats.org/drawingml/2006/main" r:id="rId3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Металлически блестящий жук Вишнёвый слоник (лат. Epirhynchites auratus) на почке ирги переливается оттенками красного и зелёного цвета">
                      <a:hlinkClick r:id="rId38" tooltip="&quot;&quot;"/>
                    </pic:cNvPr>
                    <pic:cNvPicPr>
                      <a:picLocks noChangeAspect="1" noChangeArrowheads="1"/>
                    </pic:cNvPicPr>
                  </pic:nvPicPr>
                  <pic:blipFill>
                    <a:blip r:embed="rId39" cstate="print"/>
                    <a:srcRect/>
                    <a:stretch>
                      <a:fillRect/>
                    </a:stretch>
                  </pic:blipFill>
                  <pic:spPr bwMode="auto">
                    <a:xfrm>
                      <a:off x="0" y="0"/>
                      <a:ext cx="2057400" cy="1371600"/>
                    </a:xfrm>
                    <a:prstGeom prst="rect">
                      <a:avLst/>
                    </a:prstGeom>
                    <a:noFill/>
                    <a:ln w="9525">
                      <a:noFill/>
                      <a:miter lim="800000"/>
                      <a:headEnd/>
                      <a:tailEnd/>
                    </a:ln>
                  </pic:spPr>
                </pic:pic>
              </a:graphicData>
            </a:graphic>
          </wp:anchor>
        </w:drawing>
      </w:r>
      <w:r w:rsidR="00A02CEC" w:rsidRPr="00BC663B">
        <w:rPr>
          <w:lang w:eastAsia="ru-RU"/>
        </w:rPr>
        <w:t>В качестве мер борьбы с этим жуком используют рыхление почвы под кустами, чтобы уничтожить его куколки. Через каждые 6-10 дней от начала распускания цветов до формирования плодов жуков вишнёвого слоника стряхивают с деревьев на полотно и затем уничтожают. Либо используют ядохимикаты.</w:t>
      </w:r>
    </w:p>
    <w:p w:rsidR="00A02CEC" w:rsidRPr="00BC663B" w:rsidRDefault="00A02CEC" w:rsidP="00A02CEC">
      <w:pPr>
        <w:spacing w:after="120" w:line="240" w:lineRule="auto"/>
        <w:ind w:firstLine="567"/>
        <w:jc w:val="both"/>
        <w:rPr>
          <w:lang w:eastAsia="ru-RU"/>
        </w:rPr>
      </w:pPr>
    </w:p>
    <w:p w:rsidR="00546839" w:rsidRPr="002357A9" w:rsidRDefault="00546839" w:rsidP="00546839">
      <w:pPr>
        <w:shd w:val="clear" w:color="auto" w:fill="FFFFFF"/>
        <w:spacing w:after="0" w:line="360" w:lineRule="atLeast"/>
        <w:textAlignment w:val="baseline"/>
        <w:outlineLvl w:val="0"/>
        <w:rPr>
          <w:rFonts w:ascii="Arial" w:eastAsia="Times New Roman" w:hAnsi="Arial" w:cs="Arial"/>
          <w:color w:val="000000"/>
          <w:kern w:val="36"/>
          <w:sz w:val="46"/>
          <w:szCs w:val="46"/>
          <w:lang w:eastAsia="ru-RU"/>
        </w:rPr>
      </w:pPr>
      <w:r w:rsidRPr="002357A9">
        <w:rPr>
          <w:rFonts w:ascii="Arial" w:eastAsia="Times New Roman" w:hAnsi="Arial" w:cs="Arial"/>
          <w:color w:val="000000"/>
          <w:kern w:val="36"/>
          <w:sz w:val="46"/>
          <w:szCs w:val="46"/>
          <w:lang w:eastAsia="ru-RU"/>
        </w:rPr>
        <w:t>Гнездо пчелы-листореза</w:t>
      </w:r>
    </w:p>
    <w:p w:rsidR="00546839" w:rsidRPr="00A3043C" w:rsidRDefault="00546839" w:rsidP="00546839">
      <w:pPr>
        <w:numPr>
          <w:ilvl w:val="0"/>
          <w:numId w:val="6"/>
        </w:numPr>
        <w:shd w:val="clear" w:color="auto" w:fill="FFFFFF"/>
        <w:spacing w:after="0" w:line="338" w:lineRule="atLeast"/>
        <w:ind w:left="0" w:right="210"/>
        <w:textAlignment w:val="baseline"/>
        <w:rPr>
          <w:rFonts w:ascii="inherit" w:eastAsia="Times New Roman" w:hAnsi="inherit" w:cs="Arial"/>
          <w:caps/>
          <w:color w:val="000000" w:themeColor="text1"/>
          <w:sz w:val="20"/>
          <w:szCs w:val="20"/>
          <w:lang w:eastAsia="ru-RU"/>
        </w:rPr>
      </w:pPr>
      <w:r w:rsidRPr="00A3043C">
        <w:rPr>
          <w:rFonts w:ascii="inherit" w:eastAsia="Times New Roman" w:hAnsi="inherit" w:cs="Arial"/>
          <w:caps/>
          <w:color w:val="000000" w:themeColor="text1"/>
          <w:sz w:val="20"/>
          <w:szCs w:val="20"/>
          <w:lang w:eastAsia="ru-RU"/>
        </w:rPr>
        <w:t>13.10.2013</w:t>
      </w:r>
    </w:p>
    <w:p w:rsidR="00546839" w:rsidRPr="00546839" w:rsidRDefault="00546839" w:rsidP="00546839">
      <w:pPr>
        <w:shd w:val="clear" w:color="auto" w:fill="FFFFFF"/>
        <w:spacing w:after="120" w:line="240" w:lineRule="auto"/>
        <w:ind w:firstLine="567"/>
        <w:jc w:val="both"/>
        <w:textAlignment w:val="baseline"/>
        <w:rPr>
          <w:rFonts w:eastAsia="Times New Roman" w:cs="Arial"/>
          <w:color w:val="000000" w:themeColor="text1"/>
          <w:sz w:val="16"/>
          <w:szCs w:val="16"/>
          <w:lang w:eastAsia="ru-RU"/>
        </w:rPr>
      </w:pPr>
    </w:p>
    <w:p w:rsidR="00546839" w:rsidRPr="009A15B3" w:rsidRDefault="00546839" w:rsidP="00546839">
      <w:pPr>
        <w:shd w:val="clear" w:color="auto" w:fill="FFFFFF"/>
        <w:spacing w:after="120" w:line="240" w:lineRule="auto"/>
        <w:ind w:firstLine="567"/>
        <w:jc w:val="both"/>
        <w:textAlignment w:val="baseline"/>
        <w:rPr>
          <w:rFonts w:eastAsia="Times New Roman" w:cs="Arial"/>
          <w:color w:val="000000" w:themeColor="text1"/>
          <w:lang w:eastAsia="ru-RU"/>
        </w:rPr>
      </w:pPr>
      <w:r w:rsidRPr="009A15B3">
        <w:rPr>
          <w:rFonts w:eastAsia="Times New Roman" w:cs="Arial"/>
          <w:color w:val="000000" w:themeColor="text1"/>
          <w:lang w:eastAsia="ru-RU"/>
        </w:rPr>
        <w:t>В завершение садово-огородного сезона, когда убирали линолеум, защищавший от намокания сиденье в беседке, под ним обнаружили странное сооружение. Что-то вроде длинной сегментированной сигары, свернутой из листьев растущих рядом растений. В каждом сегменте была кладка из нескольких личинок. Что за насекомое создало такую кладку, сказать сложно, но оно должно быть немалого размера.</w:t>
      </w:r>
    </w:p>
    <w:p w:rsidR="00546839" w:rsidRPr="009A15B3" w:rsidRDefault="00546839" w:rsidP="00546839">
      <w:pPr>
        <w:shd w:val="clear" w:color="auto" w:fill="FFFFFF"/>
        <w:spacing w:after="120" w:line="240" w:lineRule="auto"/>
        <w:ind w:firstLine="567"/>
        <w:jc w:val="both"/>
        <w:textAlignment w:val="baseline"/>
        <w:rPr>
          <w:rFonts w:eastAsia="Times New Roman" w:cs="Arial"/>
          <w:color w:val="000000" w:themeColor="text1"/>
          <w:lang w:eastAsia="ru-RU"/>
        </w:rPr>
      </w:pPr>
      <w:r>
        <w:rPr>
          <w:rFonts w:eastAsia="Times New Roman" w:cs="Arial"/>
          <w:noProof/>
          <w:color w:val="000000" w:themeColor="text1"/>
          <w:lang w:eastAsia="ru-RU"/>
        </w:rPr>
        <w:drawing>
          <wp:anchor distT="0" distB="0" distL="114300" distR="114300" simplePos="0" relativeHeight="251679744" behindDoc="1" locked="0" layoutInCell="1" allowOverlap="1">
            <wp:simplePos x="0" y="0"/>
            <wp:positionH relativeFrom="column">
              <wp:posOffset>-175260</wp:posOffset>
            </wp:positionH>
            <wp:positionV relativeFrom="paragraph">
              <wp:posOffset>72390</wp:posOffset>
            </wp:positionV>
            <wp:extent cx="1676400" cy="2238375"/>
            <wp:effectExtent l="19050" t="0" r="0" b="0"/>
            <wp:wrapTight wrapText="bothSides">
              <wp:wrapPolygon edited="0">
                <wp:start x="-245" y="0"/>
                <wp:lineTo x="-245" y="21508"/>
                <wp:lineTo x="21600" y="21508"/>
                <wp:lineTo x="21600" y="0"/>
                <wp:lineTo x="-245" y="0"/>
              </wp:wrapPolygon>
            </wp:wrapTight>
            <wp:docPr id="16" name="Рисунок 2" descr="Кладка яиц неизвестного насекомого DSCN4682.JPG">
              <a:hlinkClick xmlns:a="http://schemas.openxmlformats.org/drawingml/2006/main" r:id="rId4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ладка яиц неизвестного насекомого DSCN4682.JPG">
                      <a:hlinkClick r:id="rId40" tooltip="&quot;&quot;"/>
                    </pic:cNvPr>
                    <pic:cNvPicPr>
                      <a:picLocks noChangeAspect="1" noChangeArrowheads="1"/>
                    </pic:cNvPicPr>
                  </pic:nvPicPr>
                  <pic:blipFill>
                    <a:blip r:embed="rId41" cstate="print"/>
                    <a:srcRect/>
                    <a:stretch>
                      <a:fillRect/>
                    </a:stretch>
                  </pic:blipFill>
                  <pic:spPr bwMode="auto">
                    <a:xfrm flipH="1">
                      <a:off x="0" y="0"/>
                      <a:ext cx="1676400" cy="2238375"/>
                    </a:xfrm>
                    <a:prstGeom prst="rect">
                      <a:avLst/>
                    </a:prstGeom>
                    <a:noFill/>
                    <a:ln w="9525">
                      <a:noFill/>
                      <a:miter lim="800000"/>
                      <a:headEnd/>
                      <a:tailEnd/>
                    </a:ln>
                  </pic:spPr>
                </pic:pic>
              </a:graphicData>
            </a:graphic>
          </wp:anchor>
        </w:drawing>
      </w:r>
      <w:r w:rsidRPr="009A15B3">
        <w:rPr>
          <w:rFonts w:eastAsia="Times New Roman" w:cs="Arial"/>
          <w:color w:val="000000" w:themeColor="text1"/>
          <w:lang w:eastAsia="ru-RU"/>
        </w:rPr>
        <w:t>Это было что-то вроде длинной не очень аккуратной колбаски с торчащими во все стороны листьями.</w:t>
      </w:r>
    </w:p>
    <w:p w:rsidR="00546839" w:rsidRPr="009A15B3" w:rsidRDefault="00546839" w:rsidP="00546839">
      <w:pPr>
        <w:shd w:val="clear" w:color="auto" w:fill="FFFFFF"/>
        <w:spacing w:after="120" w:line="240" w:lineRule="auto"/>
        <w:ind w:firstLine="567"/>
        <w:jc w:val="both"/>
        <w:textAlignment w:val="baseline"/>
        <w:rPr>
          <w:rFonts w:eastAsia="Times New Roman" w:cs="Arial"/>
          <w:color w:val="000000" w:themeColor="text1"/>
          <w:lang w:eastAsia="ru-RU"/>
        </w:rPr>
      </w:pPr>
      <w:r w:rsidRPr="009A15B3">
        <w:rPr>
          <w:rFonts w:eastAsia="Times New Roman" w:cs="Arial"/>
          <w:color w:val="000000" w:themeColor="text1"/>
          <w:lang w:eastAsia="ru-RU"/>
        </w:rPr>
        <w:t xml:space="preserve">На одном из концов даже </w:t>
      </w:r>
      <w:proofErr w:type="gramStart"/>
      <w:r w:rsidRPr="009A15B3">
        <w:rPr>
          <w:rFonts w:eastAsia="Times New Roman" w:cs="Arial"/>
          <w:color w:val="000000" w:themeColor="text1"/>
          <w:lang w:eastAsia="ru-RU"/>
        </w:rPr>
        <w:t>раздваивающейся</w:t>
      </w:r>
      <w:proofErr w:type="gramEnd"/>
      <w:r w:rsidRPr="009A15B3">
        <w:rPr>
          <w:rFonts w:eastAsia="Times New Roman" w:cs="Arial"/>
          <w:color w:val="000000" w:themeColor="text1"/>
          <w:lang w:eastAsia="ru-RU"/>
        </w:rPr>
        <w:t>. Именно это, а также количество сегментов наводит на мысли о каком-то, возможно коллективном, насекомом.</w:t>
      </w:r>
    </w:p>
    <w:p w:rsidR="00546839" w:rsidRPr="009A15B3" w:rsidRDefault="00546839" w:rsidP="00546839">
      <w:pPr>
        <w:shd w:val="clear" w:color="auto" w:fill="FFFFFF"/>
        <w:spacing w:after="120" w:line="240" w:lineRule="auto"/>
        <w:ind w:firstLine="567"/>
        <w:jc w:val="both"/>
        <w:textAlignment w:val="baseline"/>
        <w:rPr>
          <w:rFonts w:eastAsia="Times New Roman" w:cs="Arial"/>
          <w:color w:val="000000" w:themeColor="text1"/>
          <w:lang w:eastAsia="ru-RU"/>
        </w:rPr>
      </w:pPr>
      <w:r w:rsidRPr="009A15B3">
        <w:rPr>
          <w:rFonts w:eastAsia="Times New Roman" w:cs="Arial"/>
          <w:color w:val="000000" w:themeColor="text1"/>
          <w:lang w:eastAsia="ru-RU"/>
        </w:rPr>
        <w:t>Длинная «сигара» состоит из отдельных сегментов, каждый из которых сворачивался самостоятельно в несколько слоёв из листьев, пристраиваясь одним концом к предыдущему сегменту.</w:t>
      </w:r>
    </w:p>
    <w:p w:rsidR="00546839" w:rsidRPr="009A15B3" w:rsidRDefault="00546839" w:rsidP="00546839">
      <w:pPr>
        <w:shd w:val="clear" w:color="auto" w:fill="FFFFFF"/>
        <w:spacing w:after="120" w:line="240" w:lineRule="auto"/>
        <w:ind w:firstLine="567"/>
        <w:jc w:val="both"/>
        <w:textAlignment w:val="baseline"/>
        <w:rPr>
          <w:rFonts w:eastAsia="Times New Roman" w:cs="Arial"/>
          <w:color w:val="000000" w:themeColor="text1"/>
          <w:lang w:eastAsia="ru-RU"/>
        </w:rPr>
      </w:pPr>
      <w:r w:rsidRPr="009A15B3">
        <w:rPr>
          <w:rFonts w:eastAsia="Times New Roman" w:cs="Arial"/>
          <w:color w:val="000000" w:themeColor="text1"/>
          <w:lang w:eastAsia="ru-RU"/>
        </w:rPr>
        <w:t>Каждый сегмент представляет собой «гильзу», закруглённую с одной стороны и с торчащими концами листьев - с другой.</w:t>
      </w:r>
    </w:p>
    <w:p w:rsidR="00546839" w:rsidRPr="009A15B3" w:rsidRDefault="00546839" w:rsidP="00546839">
      <w:pPr>
        <w:shd w:val="clear" w:color="auto" w:fill="FFFFFF"/>
        <w:spacing w:after="120" w:line="240" w:lineRule="auto"/>
        <w:ind w:firstLine="567"/>
        <w:jc w:val="both"/>
        <w:textAlignment w:val="baseline"/>
        <w:rPr>
          <w:rFonts w:eastAsia="Times New Roman" w:cs="Arial"/>
          <w:color w:val="000000" w:themeColor="text1"/>
          <w:lang w:eastAsia="ru-RU"/>
        </w:rPr>
      </w:pPr>
      <w:r w:rsidRPr="009A15B3">
        <w:rPr>
          <w:rFonts w:eastAsia="Times New Roman" w:cs="Arial"/>
          <w:color w:val="000000" w:themeColor="text1"/>
          <w:lang w:eastAsia="ru-RU"/>
        </w:rPr>
        <w:t>Листья расположены в несколько слоёв.</w:t>
      </w:r>
    </w:p>
    <w:p w:rsidR="00546839" w:rsidRPr="009A15B3" w:rsidRDefault="00546839" w:rsidP="00546839">
      <w:pPr>
        <w:shd w:val="clear" w:color="auto" w:fill="FFFFFF"/>
        <w:spacing w:after="120" w:line="240" w:lineRule="auto"/>
        <w:ind w:firstLine="567"/>
        <w:jc w:val="both"/>
        <w:textAlignment w:val="baseline"/>
        <w:rPr>
          <w:rFonts w:eastAsia="Times New Roman" w:cs="Arial"/>
          <w:color w:val="000000" w:themeColor="text1"/>
          <w:lang w:eastAsia="ru-RU"/>
        </w:rPr>
      </w:pPr>
      <w:r w:rsidRPr="009A15B3">
        <w:rPr>
          <w:rFonts w:eastAsia="Times New Roman" w:cs="Arial"/>
          <w:color w:val="000000" w:themeColor="text1"/>
          <w:lang w:eastAsia="ru-RU"/>
        </w:rPr>
        <w:t>Одна «гильза» получается как бы вложенной в другую, образуя длинную «сигару», прикрепленную в висячем виде в тыльной стороне куска линолеума.</w:t>
      </w:r>
    </w:p>
    <w:p w:rsidR="00546839" w:rsidRPr="009A15B3" w:rsidRDefault="00546839" w:rsidP="00546839">
      <w:pPr>
        <w:shd w:val="clear" w:color="auto" w:fill="FFFFFF"/>
        <w:spacing w:after="120" w:line="240" w:lineRule="auto"/>
        <w:ind w:firstLine="567"/>
        <w:jc w:val="both"/>
        <w:textAlignment w:val="baseline"/>
        <w:rPr>
          <w:rFonts w:eastAsia="Times New Roman" w:cs="Arial"/>
          <w:color w:val="000000" w:themeColor="text1"/>
          <w:lang w:eastAsia="ru-RU"/>
        </w:rPr>
      </w:pPr>
      <w:r w:rsidRPr="009A15B3">
        <w:rPr>
          <w:rFonts w:eastAsia="Times New Roman" w:cs="Arial"/>
          <w:color w:val="000000" w:themeColor="text1"/>
          <w:lang w:eastAsia="ru-RU"/>
        </w:rPr>
        <w:t>Если снять, как листы с капусты, все слои этого кокона</w:t>
      </w:r>
    </w:p>
    <w:p w:rsidR="00546839" w:rsidRPr="009A15B3" w:rsidRDefault="00546839" w:rsidP="00546839">
      <w:pPr>
        <w:shd w:val="clear" w:color="auto" w:fill="FFFFFF"/>
        <w:spacing w:after="120" w:line="240" w:lineRule="auto"/>
        <w:ind w:firstLine="567"/>
        <w:jc w:val="both"/>
        <w:textAlignment w:val="baseline"/>
        <w:rPr>
          <w:rFonts w:eastAsia="Times New Roman" w:cs="Arial"/>
          <w:color w:val="000000" w:themeColor="text1"/>
          <w:lang w:eastAsia="ru-RU"/>
        </w:rPr>
      </w:pPr>
      <w:r>
        <w:rPr>
          <w:rFonts w:eastAsia="Times New Roman" w:cs="Arial"/>
          <w:noProof/>
          <w:color w:val="000000" w:themeColor="text1"/>
          <w:lang w:eastAsia="ru-RU"/>
        </w:rPr>
        <w:drawing>
          <wp:anchor distT="0" distB="0" distL="114300" distR="114300" simplePos="0" relativeHeight="251682816" behindDoc="1" locked="0" layoutInCell="1" allowOverlap="1">
            <wp:simplePos x="0" y="0"/>
            <wp:positionH relativeFrom="column">
              <wp:posOffset>-632460</wp:posOffset>
            </wp:positionH>
            <wp:positionV relativeFrom="paragraph">
              <wp:posOffset>38735</wp:posOffset>
            </wp:positionV>
            <wp:extent cx="2203450" cy="1647825"/>
            <wp:effectExtent l="19050" t="0" r="6350" b="0"/>
            <wp:wrapTight wrapText="bothSides">
              <wp:wrapPolygon edited="0">
                <wp:start x="-187" y="0"/>
                <wp:lineTo x="-187" y="21475"/>
                <wp:lineTo x="21662" y="21475"/>
                <wp:lineTo x="21662" y="0"/>
                <wp:lineTo x="-187" y="0"/>
              </wp:wrapPolygon>
            </wp:wrapTight>
            <wp:docPr id="19" name="Рисунок 8" descr="Кладка яиц неизвестного насекомого DSCN4695.JPG">
              <a:hlinkClick xmlns:a="http://schemas.openxmlformats.org/drawingml/2006/main" r:id="rId4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ладка яиц неизвестного насекомого DSCN4695.JPG">
                      <a:hlinkClick r:id="rId42" tooltip="&quot;&quot;"/>
                    </pic:cNvPr>
                    <pic:cNvPicPr>
                      <a:picLocks noChangeAspect="1" noChangeArrowheads="1"/>
                    </pic:cNvPicPr>
                  </pic:nvPicPr>
                  <pic:blipFill>
                    <a:blip r:embed="rId43" cstate="print"/>
                    <a:srcRect/>
                    <a:stretch>
                      <a:fillRect/>
                    </a:stretch>
                  </pic:blipFill>
                  <pic:spPr bwMode="auto">
                    <a:xfrm>
                      <a:off x="0" y="0"/>
                      <a:ext cx="2203450" cy="1647825"/>
                    </a:xfrm>
                    <a:prstGeom prst="rect">
                      <a:avLst/>
                    </a:prstGeom>
                    <a:noFill/>
                    <a:ln w="9525">
                      <a:noFill/>
                      <a:miter lim="800000"/>
                      <a:headEnd/>
                      <a:tailEnd/>
                    </a:ln>
                  </pic:spPr>
                </pic:pic>
              </a:graphicData>
            </a:graphic>
          </wp:anchor>
        </w:drawing>
      </w:r>
      <w:r>
        <w:rPr>
          <w:rFonts w:eastAsia="Times New Roman" w:cs="Arial"/>
          <w:noProof/>
          <w:color w:val="000000" w:themeColor="text1"/>
          <w:lang w:eastAsia="ru-RU"/>
        </w:rPr>
        <w:drawing>
          <wp:anchor distT="0" distB="0" distL="114300" distR="114300" simplePos="0" relativeHeight="251681792" behindDoc="1" locked="0" layoutInCell="1" allowOverlap="1">
            <wp:simplePos x="0" y="0"/>
            <wp:positionH relativeFrom="column">
              <wp:posOffset>4044315</wp:posOffset>
            </wp:positionH>
            <wp:positionV relativeFrom="paragraph">
              <wp:posOffset>48260</wp:posOffset>
            </wp:positionV>
            <wp:extent cx="2190115" cy="1638300"/>
            <wp:effectExtent l="19050" t="0" r="635" b="0"/>
            <wp:wrapTight wrapText="bothSides">
              <wp:wrapPolygon edited="0">
                <wp:start x="-188" y="0"/>
                <wp:lineTo x="-188" y="21349"/>
                <wp:lineTo x="21606" y="21349"/>
                <wp:lineTo x="21606" y="0"/>
                <wp:lineTo x="-188" y="0"/>
              </wp:wrapPolygon>
            </wp:wrapTight>
            <wp:docPr id="20" name="Рисунок 5" descr="Кладка яиц неизвестного насекомого DSCN4684.JPG">
              <a:hlinkClick xmlns:a="http://schemas.openxmlformats.org/drawingml/2006/main" r:id="rId4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ладка яиц неизвестного насекомого DSCN4684.JPG">
                      <a:hlinkClick r:id="rId44" tooltip="&quot;&quot;"/>
                    </pic:cNvPr>
                    <pic:cNvPicPr>
                      <a:picLocks noChangeAspect="1" noChangeArrowheads="1"/>
                    </pic:cNvPicPr>
                  </pic:nvPicPr>
                  <pic:blipFill>
                    <a:blip r:embed="rId45" cstate="print"/>
                    <a:srcRect/>
                    <a:stretch>
                      <a:fillRect/>
                    </a:stretch>
                  </pic:blipFill>
                  <pic:spPr bwMode="auto">
                    <a:xfrm>
                      <a:off x="0" y="0"/>
                      <a:ext cx="2190115" cy="1638300"/>
                    </a:xfrm>
                    <a:prstGeom prst="rect">
                      <a:avLst/>
                    </a:prstGeom>
                    <a:noFill/>
                    <a:ln w="9525">
                      <a:noFill/>
                      <a:miter lim="800000"/>
                      <a:headEnd/>
                      <a:tailEnd/>
                    </a:ln>
                  </pic:spPr>
                </pic:pic>
              </a:graphicData>
            </a:graphic>
          </wp:anchor>
        </w:drawing>
      </w:r>
      <w:r>
        <w:rPr>
          <w:rFonts w:eastAsia="Times New Roman" w:cs="Arial"/>
          <w:noProof/>
          <w:color w:val="000000" w:themeColor="text1"/>
          <w:lang w:eastAsia="ru-RU"/>
        </w:rPr>
        <w:drawing>
          <wp:anchor distT="0" distB="0" distL="114300" distR="114300" simplePos="0" relativeHeight="251680768" behindDoc="1" locked="0" layoutInCell="1" allowOverlap="1">
            <wp:simplePos x="0" y="0"/>
            <wp:positionH relativeFrom="column">
              <wp:posOffset>1644015</wp:posOffset>
            </wp:positionH>
            <wp:positionV relativeFrom="paragraph">
              <wp:posOffset>48260</wp:posOffset>
            </wp:positionV>
            <wp:extent cx="2238375" cy="1676400"/>
            <wp:effectExtent l="19050" t="0" r="9525" b="0"/>
            <wp:wrapTight wrapText="bothSides">
              <wp:wrapPolygon edited="0">
                <wp:start x="-184" y="0"/>
                <wp:lineTo x="-184" y="21355"/>
                <wp:lineTo x="21692" y="21355"/>
                <wp:lineTo x="21692" y="0"/>
                <wp:lineTo x="-184" y="0"/>
              </wp:wrapPolygon>
            </wp:wrapTight>
            <wp:docPr id="21" name="Рисунок 4" descr="Кладка яиц неизвестного насекомого DSCN4683.JPG">
              <a:hlinkClick xmlns:a="http://schemas.openxmlformats.org/drawingml/2006/main" r:id="rId4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ладка яиц неизвестного насекомого DSCN4683.JPG">
                      <a:hlinkClick r:id="rId46" tooltip="&quot;&quot;"/>
                    </pic:cNvPr>
                    <pic:cNvPicPr>
                      <a:picLocks noChangeAspect="1" noChangeArrowheads="1"/>
                    </pic:cNvPicPr>
                  </pic:nvPicPr>
                  <pic:blipFill>
                    <a:blip r:embed="rId47" cstate="print"/>
                    <a:srcRect/>
                    <a:stretch>
                      <a:fillRect/>
                    </a:stretch>
                  </pic:blipFill>
                  <pic:spPr bwMode="auto">
                    <a:xfrm>
                      <a:off x="0" y="0"/>
                      <a:ext cx="2238375" cy="1676400"/>
                    </a:xfrm>
                    <a:prstGeom prst="rect">
                      <a:avLst/>
                    </a:prstGeom>
                    <a:noFill/>
                    <a:ln w="9525">
                      <a:noFill/>
                      <a:miter lim="800000"/>
                      <a:headEnd/>
                      <a:tailEnd/>
                    </a:ln>
                  </pic:spPr>
                </pic:pic>
              </a:graphicData>
            </a:graphic>
          </wp:anchor>
        </w:drawing>
      </w:r>
    </w:p>
    <w:p w:rsidR="00546839" w:rsidRPr="009A15B3" w:rsidRDefault="00546839" w:rsidP="00546839">
      <w:pPr>
        <w:shd w:val="clear" w:color="auto" w:fill="FFFFFF"/>
        <w:spacing w:after="120" w:line="240" w:lineRule="auto"/>
        <w:ind w:firstLine="567"/>
        <w:jc w:val="both"/>
        <w:textAlignment w:val="baseline"/>
        <w:rPr>
          <w:rFonts w:eastAsia="Times New Roman" w:cs="Arial"/>
          <w:color w:val="000000" w:themeColor="text1"/>
          <w:lang w:eastAsia="ru-RU"/>
        </w:rPr>
      </w:pPr>
      <w:r>
        <w:rPr>
          <w:rFonts w:eastAsia="Times New Roman" w:cs="Arial"/>
          <w:noProof/>
          <w:color w:val="000000" w:themeColor="text1"/>
          <w:lang w:eastAsia="ru-RU"/>
        </w:rPr>
        <w:lastRenderedPageBreak/>
        <w:drawing>
          <wp:anchor distT="0" distB="0" distL="114300" distR="114300" simplePos="0" relativeHeight="251683840" behindDoc="1" locked="0" layoutInCell="1" allowOverlap="1">
            <wp:simplePos x="0" y="0"/>
            <wp:positionH relativeFrom="column">
              <wp:posOffset>-451485</wp:posOffset>
            </wp:positionH>
            <wp:positionV relativeFrom="paragraph">
              <wp:posOffset>247650</wp:posOffset>
            </wp:positionV>
            <wp:extent cx="1952625" cy="1457325"/>
            <wp:effectExtent l="19050" t="0" r="9525" b="0"/>
            <wp:wrapTight wrapText="bothSides">
              <wp:wrapPolygon edited="0">
                <wp:start x="-211" y="0"/>
                <wp:lineTo x="-211" y="21459"/>
                <wp:lineTo x="21705" y="21459"/>
                <wp:lineTo x="21705" y="0"/>
                <wp:lineTo x="-211" y="0"/>
              </wp:wrapPolygon>
            </wp:wrapTight>
            <wp:docPr id="22" name="Рисунок 11" descr="Кладка яиц неизвестного насекомого DSCN4693.JPG">
              <a:hlinkClick xmlns:a="http://schemas.openxmlformats.org/drawingml/2006/main" r:id="rId4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ладка яиц неизвестного насекомого DSCN4693.JPG">
                      <a:hlinkClick r:id="rId48" tooltip="&quot;&quot;"/>
                    </pic:cNvPr>
                    <pic:cNvPicPr>
                      <a:picLocks noChangeAspect="1" noChangeArrowheads="1"/>
                    </pic:cNvPicPr>
                  </pic:nvPicPr>
                  <pic:blipFill>
                    <a:blip r:embed="rId49" cstate="print"/>
                    <a:srcRect/>
                    <a:stretch>
                      <a:fillRect/>
                    </a:stretch>
                  </pic:blipFill>
                  <pic:spPr bwMode="auto">
                    <a:xfrm>
                      <a:off x="0" y="0"/>
                      <a:ext cx="1952625" cy="1457325"/>
                    </a:xfrm>
                    <a:prstGeom prst="rect">
                      <a:avLst/>
                    </a:prstGeom>
                    <a:noFill/>
                    <a:ln w="9525">
                      <a:noFill/>
                      <a:miter lim="800000"/>
                      <a:headEnd/>
                      <a:tailEnd/>
                    </a:ln>
                  </pic:spPr>
                </pic:pic>
              </a:graphicData>
            </a:graphic>
          </wp:anchor>
        </w:drawing>
      </w:r>
      <w:r>
        <w:rPr>
          <w:rFonts w:eastAsia="Times New Roman" w:cs="Arial"/>
          <w:noProof/>
          <w:color w:val="000000" w:themeColor="text1"/>
          <w:lang w:eastAsia="ru-RU"/>
        </w:rPr>
        <w:drawing>
          <wp:anchor distT="0" distB="0" distL="114300" distR="114300" simplePos="0" relativeHeight="251684864" behindDoc="1" locked="0" layoutInCell="1" allowOverlap="1">
            <wp:simplePos x="0" y="0"/>
            <wp:positionH relativeFrom="column">
              <wp:posOffset>1720215</wp:posOffset>
            </wp:positionH>
            <wp:positionV relativeFrom="paragraph">
              <wp:posOffset>247650</wp:posOffset>
            </wp:positionV>
            <wp:extent cx="1952625" cy="1457325"/>
            <wp:effectExtent l="19050" t="0" r="9525" b="0"/>
            <wp:wrapTight wrapText="bothSides">
              <wp:wrapPolygon edited="0">
                <wp:start x="-211" y="0"/>
                <wp:lineTo x="-211" y="21459"/>
                <wp:lineTo x="21705" y="21459"/>
                <wp:lineTo x="21705" y="0"/>
                <wp:lineTo x="-211" y="0"/>
              </wp:wrapPolygon>
            </wp:wrapTight>
            <wp:docPr id="23" name="Рисунок 10" descr="Кладка яиц неизвестного насекомого DSCN4686.JPG">
              <a:hlinkClick xmlns:a="http://schemas.openxmlformats.org/drawingml/2006/main" r:id="rId5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ладка яиц неизвестного насекомого DSCN4686.JPG">
                      <a:hlinkClick r:id="rId50" tooltip="&quot;&quot;"/>
                    </pic:cNvPr>
                    <pic:cNvPicPr>
                      <a:picLocks noChangeAspect="1" noChangeArrowheads="1"/>
                    </pic:cNvPicPr>
                  </pic:nvPicPr>
                  <pic:blipFill>
                    <a:blip r:embed="rId51" cstate="print"/>
                    <a:srcRect/>
                    <a:stretch>
                      <a:fillRect/>
                    </a:stretch>
                  </pic:blipFill>
                  <pic:spPr bwMode="auto">
                    <a:xfrm>
                      <a:off x="0" y="0"/>
                      <a:ext cx="1952625" cy="1457325"/>
                    </a:xfrm>
                    <a:prstGeom prst="rect">
                      <a:avLst/>
                    </a:prstGeom>
                    <a:noFill/>
                    <a:ln w="9525">
                      <a:noFill/>
                      <a:miter lim="800000"/>
                      <a:headEnd/>
                      <a:tailEnd/>
                    </a:ln>
                  </pic:spPr>
                </pic:pic>
              </a:graphicData>
            </a:graphic>
          </wp:anchor>
        </w:drawing>
      </w:r>
      <w:r w:rsidRPr="009A15B3">
        <w:rPr>
          <w:rFonts w:eastAsia="Times New Roman" w:cs="Arial"/>
          <w:color w:val="000000" w:themeColor="text1"/>
          <w:lang w:eastAsia="ru-RU"/>
        </w:rPr>
        <w:t>и надорвать оболочку последнего слоя, мы увидим следующее:</w:t>
      </w:r>
    </w:p>
    <w:p w:rsidR="00546839" w:rsidRPr="009A15B3" w:rsidRDefault="00546839" w:rsidP="00546839">
      <w:pPr>
        <w:shd w:val="clear" w:color="auto" w:fill="FFFFFF"/>
        <w:spacing w:after="120" w:line="240" w:lineRule="auto"/>
        <w:ind w:firstLine="567"/>
        <w:jc w:val="both"/>
        <w:textAlignment w:val="baseline"/>
        <w:rPr>
          <w:rFonts w:eastAsia="Times New Roman" w:cs="Arial"/>
          <w:color w:val="000000" w:themeColor="text1"/>
          <w:lang w:eastAsia="ru-RU"/>
        </w:rPr>
      </w:pPr>
      <w:r w:rsidRPr="009A15B3">
        <w:rPr>
          <w:rFonts w:eastAsia="Times New Roman" w:cs="Arial"/>
          <w:color w:val="000000" w:themeColor="text1"/>
          <w:lang w:eastAsia="ru-RU"/>
        </w:rPr>
        <w:t>Весь кокон изнутри устлан волокном, похожим на то, из которого многие гусеницы строят себе кокон.</w:t>
      </w:r>
    </w:p>
    <w:p w:rsidR="00546839" w:rsidRPr="009A15B3" w:rsidRDefault="00546839" w:rsidP="00546839">
      <w:pPr>
        <w:shd w:val="clear" w:color="auto" w:fill="FFFFFF"/>
        <w:spacing w:after="120" w:line="240" w:lineRule="auto"/>
        <w:ind w:firstLine="567"/>
        <w:jc w:val="both"/>
        <w:textAlignment w:val="baseline"/>
        <w:rPr>
          <w:rFonts w:eastAsia="Times New Roman" w:cs="Arial"/>
          <w:color w:val="000000" w:themeColor="text1"/>
          <w:lang w:eastAsia="ru-RU"/>
        </w:rPr>
      </w:pPr>
      <w:r w:rsidRPr="009A15B3">
        <w:rPr>
          <w:rFonts w:eastAsia="Times New Roman" w:cs="Arial"/>
          <w:color w:val="000000" w:themeColor="text1"/>
          <w:lang w:eastAsia="ru-RU"/>
        </w:rPr>
        <w:t xml:space="preserve">А в коконе шевелится множество белых бесформенных личинок, чем-то напоминающих </w:t>
      </w:r>
      <w:proofErr w:type="spellStart"/>
      <w:r w:rsidRPr="009A15B3">
        <w:rPr>
          <w:rFonts w:eastAsia="Times New Roman" w:cs="Arial"/>
          <w:color w:val="000000" w:themeColor="text1"/>
          <w:lang w:eastAsia="ru-RU"/>
        </w:rPr>
        <w:t>опарышей</w:t>
      </w:r>
      <w:proofErr w:type="spellEnd"/>
      <w:r w:rsidRPr="009A15B3">
        <w:rPr>
          <w:rFonts w:eastAsia="Times New Roman" w:cs="Arial"/>
          <w:color w:val="000000" w:themeColor="text1"/>
          <w:lang w:eastAsia="ru-RU"/>
        </w:rPr>
        <w:t xml:space="preserve"> - личинок мухи.</w:t>
      </w:r>
    </w:p>
    <w:p w:rsidR="00546839" w:rsidRPr="009A15B3" w:rsidRDefault="00546839" w:rsidP="00546839">
      <w:pPr>
        <w:shd w:val="clear" w:color="auto" w:fill="FFFFFF"/>
        <w:spacing w:after="120" w:line="240" w:lineRule="auto"/>
        <w:ind w:firstLine="567"/>
        <w:jc w:val="both"/>
        <w:textAlignment w:val="baseline"/>
        <w:rPr>
          <w:rFonts w:eastAsia="Times New Roman" w:cs="Arial"/>
          <w:color w:val="000000" w:themeColor="text1"/>
          <w:lang w:eastAsia="ru-RU"/>
        </w:rPr>
      </w:pPr>
      <w:r w:rsidRPr="009A15B3">
        <w:rPr>
          <w:rFonts w:eastAsia="Times New Roman" w:cs="Arial"/>
          <w:color w:val="000000" w:themeColor="text1"/>
          <w:lang w:eastAsia="ru-RU"/>
        </w:rPr>
        <w:t xml:space="preserve">Чья это была кладка - я даже не представляю. Чисто логически: это должно быть достаточно крупное насекомое, возможно даже несколько. Оно должно было таскать немаленькие отгрызенные листья на большое по меркам насекомого расстояние, сгибать их, строя гильзы коконов. Что-то типа шершня или крупного жука. Жаль, я не </w:t>
      </w:r>
      <w:proofErr w:type="gramStart"/>
      <w:r w:rsidRPr="009A15B3">
        <w:rPr>
          <w:rFonts w:eastAsia="Times New Roman" w:cs="Arial"/>
          <w:color w:val="000000" w:themeColor="text1"/>
          <w:lang w:eastAsia="ru-RU"/>
        </w:rPr>
        <w:t>догадался</w:t>
      </w:r>
      <w:proofErr w:type="gramEnd"/>
      <w:r w:rsidRPr="009A15B3">
        <w:rPr>
          <w:rFonts w:eastAsia="Times New Roman" w:cs="Arial"/>
          <w:color w:val="000000" w:themeColor="text1"/>
          <w:lang w:eastAsia="ru-RU"/>
        </w:rPr>
        <w:t xml:space="preserve"> как следует разворошить какой-нибудь кокон, и тщательно осмотреть его на предмет пищи для личинок - многие осы вместе с личинками в выводковую камеру закладывают живые «консервы» из парализованных насекомых.</w:t>
      </w:r>
    </w:p>
    <w:p w:rsidR="00546839" w:rsidRPr="009A15B3" w:rsidRDefault="00546839" w:rsidP="00546839">
      <w:pPr>
        <w:shd w:val="clear" w:color="auto" w:fill="FFFFFF"/>
        <w:spacing w:after="120" w:line="240" w:lineRule="auto"/>
        <w:ind w:firstLine="567"/>
        <w:jc w:val="both"/>
        <w:textAlignment w:val="baseline"/>
        <w:rPr>
          <w:rFonts w:eastAsia="Times New Roman" w:cs="Arial"/>
          <w:color w:val="000000" w:themeColor="text1"/>
          <w:lang w:eastAsia="ru-RU"/>
        </w:rPr>
      </w:pPr>
      <w:r w:rsidRPr="009A15B3">
        <w:rPr>
          <w:rFonts w:eastAsia="Times New Roman" w:cs="Arial"/>
          <w:color w:val="000000" w:themeColor="text1"/>
          <w:lang w:eastAsia="ru-RU"/>
        </w:rPr>
        <w:t>Может, Вам известен секрет - чья это кладка?</w:t>
      </w:r>
    </w:p>
    <w:p w:rsidR="00546839" w:rsidRPr="009A15B3" w:rsidRDefault="00546839" w:rsidP="00546839">
      <w:pPr>
        <w:shd w:val="clear" w:color="auto" w:fill="FFFFFF"/>
        <w:spacing w:after="120" w:line="240" w:lineRule="auto"/>
        <w:ind w:firstLine="567"/>
        <w:jc w:val="both"/>
        <w:textAlignment w:val="baseline"/>
        <w:rPr>
          <w:rFonts w:eastAsia="Times New Roman" w:cs="Arial"/>
          <w:color w:val="000000" w:themeColor="text1"/>
          <w:lang w:eastAsia="ru-RU"/>
        </w:rPr>
      </w:pPr>
      <w:r w:rsidRPr="009A15B3">
        <w:rPr>
          <w:rFonts w:eastAsia="Times New Roman" w:cs="Arial"/>
          <w:color w:val="000000" w:themeColor="text1"/>
          <w:lang w:eastAsia="ru-RU"/>
        </w:rPr>
        <w:t>P.S. Вроде как определили - это гнездо пчелы-листореза.</w:t>
      </w:r>
    </w:p>
    <w:p w:rsidR="00546839" w:rsidRPr="009A15B3" w:rsidRDefault="00546839" w:rsidP="00546839">
      <w:pPr>
        <w:shd w:val="clear" w:color="auto" w:fill="FFFFFF"/>
        <w:spacing w:after="120" w:line="240" w:lineRule="auto"/>
        <w:ind w:firstLine="567"/>
        <w:textAlignment w:val="baseline"/>
        <w:outlineLvl w:val="0"/>
        <w:rPr>
          <w:rFonts w:eastAsia="Times New Roman" w:cs="Arial"/>
          <w:b/>
          <w:color w:val="000000" w:themeColor="text1"/>
          <w:kern w:val="36"/>
          <w:lang w:eastAsia="ru-RU"/>
        </w:rPr>
      </w:pPr>
      <w:r w:rsidRPr="009A15B3">
        <w:rPr>
          <w:rFonts w:eastAsia="Times New Roman" w:cs="Arial"/>
          <w:b/>
          <w:color w:val="000000" w:themeColor="text1"/>
          <w:kern w:val="36"/>
          <w:lang w:eastAsia="ru-RU"/>
        </w:rPr>
        <w:t>Кто такие пчелы-листорезы?</w:t>
      </w:r>
    </w:p>
    <w:p w:rsidR="00546839" w:rsidRPr="009A15B3" w:rsidRDefault="000E5BE5" w:rsidP="00546839">
      <w:pPr>
        <w:shd w:val="clear" w:color="auto" w:fill="FFFFFF"/>
        <w:spacing w:after="120" w:line="240" w:lineRule="auto"/>
        <w:ind w:firstLine="567"/>
        <w:jc w:val="both"/>
        <w:textAlignment w:val="baseline"/>
        <w:rPr>
          <w:rFonts w:eastAsia="Times New Roman" w:cs="Arial"/>
          <w:color w:val="000000" w:themeColor="text1"/>
          <w:lang w:eastAsia="ru-RU"/>
        </w:rPr>
      </w:pPr>
      <w:r>
        <w:rPr>
          <w:rFonts w:eastAsia="Times New Roman" w:cs="Arial"/>
          <w:noProof/>
          <w:color w:val="000000" w:themeColor="text1"/>
          <w:lang w:eastAsia="ru-RU"/>
        </w:rPr>
        <w:drawing>
          <wp:anchor distT="0" distB="0" distL="114300" distR="114300" simplePos="0" relativeHeight="251685888" behindDoc="1" locked="0" layoutInCell="1" allowOverlap="1">
            <wp:simplePos x="0" y="0"/>
            <wp:positionH relativeFrom="column">
              <wp:posOffset>-403860</wp:posOffset>
            </wp:positionH>
            <wp:positionV relativeFrom="paragraph">
              <wp:posOffset>552450</wp:posOffset>
            </wp:positionV>
            <wp:extent cx="1066800" cy="5191125"/>
            <wp:effectExtent l="19050" t="0" r="0" b="0"/>
            <wp:wrapSquare wrapText="bothSides"/>
            <wp:docPr id="24" name="Рисунок 12" descr="Строительство гнезда пчелы-листореза">
              <a:hlinkClick xmlns:a="http://schemas.openxmlformats.org/drawingml/2006/main" r:id="rId5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троительство гнезда пчелы-листореза">
                      <a:hlinkClick r:id="rId52" tooltip="&quot;&quot;"/>
                    </pic:cNvPr>
                    <pic:cNvPicPr>
                      <a:picLocks noChangeAspect="1" noChangeArrowheads="1"/>
                    </pic:cNvPicPr>
                  </pic:nvPicPr>
                  <pic:blipFill>
                    <a:blip r:embed="rId53" cstate="print"/>
                    <a:srcRect/>
                    <a:stretch>
                      <a:fillRect/>
                    </a:stretch>
                  </pic:blipFill>
                  <pic:spPr bwMode="auto">
                    <a:xfrm>
                      <a:off x="0" y="0"/>
                      <a:ext cx="1066800" cy="5191125"/>
                    </a:xfrm>
                    <a:prstGeom prst="rect">
                      <a:avLst/>
                    </a:prstGeom>
                    <a:noFill/>
                    <a:ln w="9525">
                      <a:noFill/>
                      <a:miter lim="800000"/>
                      <a:headEnd/>
                      <a:tailEnd/>
                    </a:ln>
                  </pic:spPr>
                </pic:pic>
              </a:graphicData>
            </a:graphic>
          </wp:anchor>
        </w:drawing>
      </w:r>
      <w:r w:rsidR="00546839" w:rsidRPr="009A15B3">
        <w:rPr>
          <w:rFonts w:eastAsia="Times New Roman" w:cs="Arial"/>
          <w:color w:val="000000" w:themeColor="text1"/>
          <w:lang w:eastAsia="ru-RU"/>
        </w:rPr>
        <w:t xml:space="preserve">Все мы видели растения, на листьях которых, аккуратно «съедены» круги. Конечно, первая мысль приходит о вредителях — жуках или гусеницах. Но это, далеко не так, есть и среди пчел такие особи, а вредители они или нет — это спорный вопрос. Пчела-листорез не ведет общественный образ жизни, весь цикл сводится к постройке гнезда и </w:t>
      </w:r>
      <w:proofErr w:type="spellStart"/>
      <w:r w:rsidR="00546839" w:rsidRPr="009A15B3">
        <w:rPr>
          <w:rFonts w:eastAsia="Times New Roman" w:cs="Arial"/>
          <w:color w:val="000000" w:themeColor="text1"/>
          <w:lang w:eastAsia="ru-RU"/>
        </w:rPr>
        <w:t>высеиванию</w:t>
      </w:r>
      <w:proofErr w:type="spellEnd"/>
      <w:r w:rsidR="00546839" w:rsidRPr="009A15B3">
        <w:rPr>
          <w:rFonts w:eastAsia="Times New Roman" w:cs="Arial"/>
          <w:color w:val="000000" w:themeColor="text1"/>
          <w:lang w:eastAsia="ru-RU"/>
        </w:rPr>
        <w:t xml:space="preserve"> яиц, после чего она умирает.</w:t>
      </w:r>
    </w:p>
    <w:p w:rsidR="00546839" w:rsidRPr="009A15B3" w:rsidRDefault="00546839" w:rsidP="00546839">
      <w:pPr>
        <w:pStyle w:val="a4"/>
        <w:shd w:val="clear" w:color="auto" w:fill="FFFFFF"/>
        <w:spacing w:before="0" w:beforeAutospacing="0" w:after="120" w:afterAutospacing="0"/>
        <w:ind w:firstLine="567"/>
        <w:jc w:val="both"/>
        <w:textAlignment w:val="baseline"/>
        <w:rPr>
          <w:rFonts w:asciiTheme="minorHAnsi" w:hAnsiTheme="minorHAnsi" w:cs="Arial"/>
          <w:color w:val="000000" w:themeColor="text1"/>
          <w:sz w:val="22"/>
          <w:szCs w:val="22"/>
        </w:rPr>
      </w:pPr>
      <w:r w:rsidRPr="009A15B3">
        <w:rPr>
          <w:rFonts w:asciiTheme="minorHAnsi" w:hAnsiTheme="minorHAnsi" w:cs="Arial"/>
          <w:color w:val="000000" w:themeColor="text1"/>
          <w:sz w:val="22"/>
          <w:szCs w:val="22"/>
        </w:rPr>
        <w:t xml:space="preserve">Длина особей от 8 до 16 мм, окраска темнее, чем у обыкновенной пчелы, на брюшке — плотно расположены ворсинки, которыми листорез и опыляет растения. И, конечно же, это мощные челюсти, которыми насекомое срезает круги и овалы с листьев растений. </w:t>
      </w:r>
      <w:proofErr w:type="gramStart"/>
      <w:r w:rsidRPr="009A15B3">
        <w:rPr>
          <w:rFonts w:asciiTheme="minorHAnsi" w:hAnsiTheme="minorHAnsi" w:cs="Arial"/>
          <w:color w:val="000000" w:themeColor="text1"/>
          <w:sz w:val="22"/>
          <w:szCs w:val="22"/>
        </w:rPr>
        <w:t>Не смотря на</w:t>
      </w:r>
      <w:proofErr w:type="gramEnd"/>
      <w:r w:rsidRPr="009A15B3">
        <w:rPr>
          <w:rFonts w:asciiTheme="minorHAnsi" w:hAnsiTheme="minorHAnsi" w:cs="Arial"/>
          <w:color w:val="000000" w:themeColor="text1"/>
          <w:sz w:val="22"/>
          <w:szCs w:val="22"/>
        </w:rPr>
        <w:t xml:space="preserve"> их наличие, насекомое питается пыльцой и нектаром, не являясь хищным.</w:t>
      </w:r>
    </w:p>
    <w:p w:rsidR="00546839" w:rsidRPr="009A15B3" w:rsidRDefault="00546839" w:rsidP="00546839">
      <w:pPr>
        <w:pStyle w:val="a4"/>
        <w:shd w:val="clear" w:color="auto" w:fill="FFFFFF"/>
        <w:spacing w:before="0" w:beforeAutospacing="0" w:after="120" w:afterAutospacing="0"/>
        <w:ind w:firstLine="567"/>
        <w:jc w:val="both"/>
        <w:textAlignment w:val="baseline"/>
        <w:rPr>
          <w:rFonts w:asciiTheme="minorHAnsi" w:hAnsiTheme="minorHAnsi" w:cs="Arial"/>
          <w:color w:val="000000" w:themeColor="text1"/>
          <w:sz w:val="22"/>
          <w:szCs w:val="22"/>
        </w:rPr>
      </w:pPr>
      <w:r w:rsidRPr="009A15B3">
        <w:rPr>
          <w:rFonts w:asciiTheme="minorHAnsi" w:hAnsiTheme="minorHAnsi" w:cs="Arial"/>
          <w:color w:val="000000" w:themeColor="text1"/>
          <w:sz w:val="22"/>
          <w:szCs w:val="22"/>
        </w:rPr>
        <w:t>Пчелы-листорезы</w:t>
      </w:r>
      <w:r w:rsidRPr="009A15B3">
        <w:rPr>
          <w:rStyle w:val="apple-converted-space"/>
          <w:rFonts w:asciiTheme="minorHAnsi" w:hAnsiTheme="minorHAnsi" w:cs="Arial"/>
          <w:color w:val="000000" w:themeColor="text1"/>
          <w:sz w:val="22"/>
          <w:szCs w:val="22"/>
        </w:rPr>
        <w:t> </w:t>
      </w:r>
      <w:r w:rsidRPr="009A15B3">
        <w:rPr>
          <w:rFonts w:asciiTheme="minorHAnsi" w:hAnsiTheme="minorHAnsi" w:cs="Arial"/>
          <w:color w:val="000000" w:themeColor="text1"/>
          <w:sz w:val="22"/>
          <w:szCs w:val="22"/>
        </w:rPr>
        <w:t>— одиночки, они не живут семьями, не заготавливают обилие корма и не зимуют.</w:t>
      </w:r>
      <w:r w:rsidRPr="009A15B3">
        <w:rPr>
          <w:rStyle w:val="apple-converted-space"/>
          <w:rFonts w:asciiTheme="minorHAnsi" w:hAnsiTheme="minorHAnsi" w:cs="Arial"/>
          <w:color w:val="000000" w:themeColor="text1"/>
          <w:sz w:val="22"/>
          <w:szCs w:val="22"/>
        </w:rPr>
        <w:t> </w:t>
      </w:r>
      <w:r w:rsidRPr="009A15B3">
        <w:rPr>
          <w:rFonts w:asciiTheme="minorHAnsi" w:hAnsiTheme="minorHAnsi" w:cs="Arial"/>
          <w:color w:val="000000" w:themeColor="text1"/>
          <w:sz w:val="22"/>
          <w:szCs w:val="22"/>
        </w:rPr>
        <w:t>Насекомые</w:t>
      </w:r>
      <w:r w:rsidRPr="009A15B3">
        <w:rPr>
          <w:rStyle w:val="apple-converted-space"/>
          <w:rFonts w:asciiTheme="minorHAnsi" w:hAnsiTheme="minorHAnsi" w:cs="Arial"/>
          <w:color w:val="000000" w:themeColor="text1"/>
          <w:sz w:val="22"/>
          <w:szCs w:val="22"/>
        </w:rPr>
        <w:t> </w:t>
      </w:r>
      <w:r w:rsidRPr="009A15B3">
        <w:rPr>
          <w:rFonts w:asciiTheme="minorHAnsi" w:hAnsiTheme="minorHAnsi" w:cs="Arial"/>
          <w:color w:val="000000" w:themeColor="text1"/>
          <w:sz w:val="22"/>
          <w:szCs w:val="22"/>
        </w:rPr>
        <w:t xml:space="preserve">появляются в конце мая. Из оплодотворенных яиц выходят самки, а из неоплодотворенных — самцы, причем последние — немного раньше первых. Когда трутень погибает после спаривания, самка остается строить гнездо, собирать пыльцу и нектар, откладывать яйца. После чего, также погибает. </w:t>
      </w:r>
      <w:proofErr w:type="gramStart"/>
      <w:r w:rsidRPr="009A15B3">
        <w:rPr>
          <w:rFonts w:asciiTheme="minorHAnsi" w:hAnsiTheme="minorHAnsi" w:cs="Arial"/>
          <w:color w:val="000000" w:themeColor="text1"/>
          <w:sz w:val="22"/>
          <w:szCs w:val="22"/>
        </w:rPr>
        <w:t>Цикл жизни составляет для мужской особи — 30 дней, для женской — 60.</w:t>
      </w:r>
      <w:proofErr w:type="gramEnd"/>
    </w:p>
    <w:p w:rsidR="00546839" w:rsidRPr="009A15B3" w:rsidRDefault="00546839" w:rsidP="00546839">
      <w:pPr>
        <w:pStyle w:val="a4"/>
        <w:shd w:val="clear" w:color="auto" w:fill="FFFFFF"/>
        <w:spacing w:before="0" w:beforeAutospacing="0" w:after="120" w:afterAutospacing="0"/>
        <w:ind w:firstLine="567"/>
        <w:jc w:val="both"/>
        <w:textAlignment w:val="baseline"/>
        <w:rPr>
          <w:rFonts w:asciiTheme="minorHAnsi" w:hAnsiTheme="minorHAnsi" w:cs="Arial"/>
          <w:color w:val="000000" w:themeColor="text1"/>
          <w:sz w:val="22"/>
          <w:szCs w:val="22"/>
        </w:rPr>
      </w:pPr>
      <w:r w:rsidRPr="009A15B3">
        <w:rPr>
          <w:rFonts w:asciiTheme="minorHAnsi" w:hAnsiTheme="minorHAnsi" w:cs="Arial"/>
          <w:color w:val="000000" w:themeColor="text1"/>
          <w:sz w:val="22"/>
          <w:szCs w:val="22"/>
        </w:rPr>
        <w:t>Гнезда предпочитает строить в расщелинах гнилой коры деревьев, в земляных норах дождевых червей и, внутри плотных стеблей растений, таких, как камыш и</w:t>
      </w:r>
      <w:r w:rsidRPr="009A15B3">
        <w:rPr>
          <w:rStyle w:val="apple-converted-space"/>
          <w:rFonts w:asciiTheme="minorHAnsi" w:hAnsiTheme="minorHAnsi" w:cs="Arial"/>
          <w:color w:val="000000" w:themeColor="text1"/>
          <w:sz w:val="22"/>
          <w:szCs w:val="22"/>
        </w:rPr>
        <w:t> </w:t>
      </w:r>
      <w:r w:rsidRPr="009A15B3">
        <w:rPr>
          <w:rFonts w:asciiTheme="minorHAnsi" w:hAnsiTheme="minorHAnsi" w:cs="Arial"/>
          <w:color w:val="000000" w:themeColor="text1"/>
          <w:sz w:val="22"/>
          <w:szCs w:val="22"/>
        </w:rPr>
        <w:t>тростник.</w:t>
      </w:r>
    </w:p>
    <w:p w:rsidR="00546839" w:rsidRPr="009A15B3" w:rsidRDefault="00546839" w:rsidP="00546839">
      <w:pPr>
        <w:shd w:val="clear" w:color="auto" w:fill="FFFFFF"/>
        <w:spacing w:after="120" w:line="240" w:lineRule="auto"/>
        <w:ind w:firstLine="567"/>
        <w:jc w:val="both"/>
        <w:textAlignment w:val="baseline"/>
        <w:rPr>
          <w:rFonts w:cs="Arial"/>
          <w:color w:val="000000" w:themeColor="text1"/>
          <w:shd w:val="clear" w:color="auto" w:fill="FFFFFF"/>
        </w:rPr>
      </w:pPr>
      <w:r w:rsidRPr="009A15B3">
        <w:rPr>
          <w:rFonts w:cs="Arial"/>
          <w:color w:val="000000" w:themeColor="text1"/>
          <w:shd w:val="clear" w:color="auto" w:fill="FFFFFF"/>
        </w:rPr>
        <w:t xml:space="preserve">В зависимости от вида листореза, для строительства выбираются разные растения. Так, для </w:t>
      </w:r>
      <w:proofErr w:type="spellStart"/>
      <w:r w:rsidRPr="009A15B3">
        <w:rPr>
          <w:rFonts w:cs="Arial"/>
          <w:color w:val="000000" w:themeColor="text1"/>
          <w:shd w:val="clear" w:color="auto" w:fill="FFFFFF"/>
        </w:rPr>
        <w:t>зайценогого</w:t>
      </w:r>
      <w:proofErr w:type="spellEnd"/>
      <w:r w:rsidRPr="009A15B3">
        <w:rPr>
          <w:rFonts w:cs="Arial"/>
          <w:color w:val="000000" w:themeColor="text1"/>
          <w:shd w:val="clear" w:color="auto" w:fill="FFFFFF"/>
        </w:rPr>
        <w:t xml:space="preserve"> листореза, лучшими станут листья вишни и кустов сирени, винограда, деревьев акации и айвы. </w:t>
      </w:r>
      <w:proofErr w:type="gramStart"/>
      <w:r w:rsidRPr="009A15B3">
        <w:rPr>
          <w:rFonts w:cs="Arial"/>
          <w:color w:val="000000" w:themeColor="text1"/>
          <w:shd w:val="clear" w:color="auto" w:fill="FFFFFF"/>
        </w:rPr>
        <w:t>Серебристая</w:t>
      </w:r>
      <w:proofErr w:type="gramEnd"/>
      <w:r w:rsidRPr="009A15B3">
        <w:rPr>
          <w:rFonts w:cs="Arial"/>
          <w:color w:val="000000" w:themeColor="text1"/>
          <w:shd w:val="clear" w:color="auto" w:fill="FFFFFF"/>
        </w:rPr>
        <w:t xml:space="preserve"> </w:t>
      </w:r>
      <w:proofErr w:type="spellStart"/>
      <w:r w:rsidRPr="009A15B3">
        <w:rPr>
          <w:rFonts w:cs="Arial"/>
          <w:color w:val="000000" w:themeColor="text1"/>
          <w:shd w:val="clear" w:color="auto" w:fill="FFFFFF"/>
        </w:rPr>
        <w:t>мегахила</w:t>
      </w:r>
      <w:proofErr w:type="spellEnd"/>
      <w:r w:rsidRPr="009A15B3">
        <w:rPr>
          <w:rFonts w:cs="Arial"/>
          <w:color w:val="000000" w:themeColor="text1"/>
          <w:shd w:val="clear" w:color="auto" w:fill="FFFFFF"/>
        </w:rPr>
        <w:t xml:space="preserve"> предпочитает листья таких деревьев, как кизил и гранат и, розовых кустов. Верхушечный листорез — замечен на боярышнике и</w:t>
      </w:r>
      <w:r w:rsidRPr="009A15B3">
        <w:rPr>
          <w:rStyle w:val="apple-converted-space"/>
          <w:rFonts w:cs="Arial"/>
          <w:color w:val="000000" w:themeColor="text1"/>
          <w:shd w:val="clear" w:color="auto" w:fill="FFFFFF"/>
        </w:rPr>
        <w:t> </w:t>
      </w:r>
      <w:r w:rsidRPr="009A15B3">
        <w:rPr>
          <w:color w:val="000000" w:themeColor="text1"/>
        </w:rPr>
        <w:t>шиповнике</w:t>
      </w:r>
      <w:r w:rsidRPr="009A15B3">
        <w:rPr>
          <w:rFonts w:cs="Arial"/>
          <w:color w:val="000000" w:themeColor="text1"/>
          <w:shd w:val="clear" w:color="auto" w:fill="FFFFFF"/>
        </w:rPr>
        <w:t>.</w:t>
      </w:r>
    </w:p>
    <w:p w:rsidR="00546839" w:rsidRPr="009A15B3" w:rsidRDefault="00546839" w:rsidP="00546839">
      <w:pPr>
        <w:shd w:val="clear" w:color="auto" w:fill="FFFFFF"/>
        <w:spacing w:after="120" w:line="240" w:lineRule="auto"/>
        <w:ind w:firstLine="567"/>
        <w:jc w:val="both"/>
        <w:textAlignment w:val="baseline"/>
        <w:rPr>
          <w:rFonts w:cs="Arial"/>
          <w:color w:val="000000" w:themeColor="text1"/>
          <w:shd w:val="clear" w:color="auto" w:fill="FFFFFF"/>
        </w:rPr>
      </w:pPr>
      <w:r w:rsidRPr="009A15B3">
        <w:rPr>
          <w:rFonts w:cs="Arial"/>
          <w:color w:val="000000" w:themeColor="text1"/>
          <w:shd w:val="clear" w:color="auto" w:fill="FFFFFF"/>
        </w:rPr>
        <w:t>Чтобы собрать 20 частей листьев, а именно из такого количества состоит одна ячейка, пчеле-листорезу понадобится около трех часов. После этого, еще около пяти часов, насекомое тратит на ее заполнение кормом для личинки — нектаром и пыльцой. И, только после этого, откладывает яйцо и запечатывает ячейку. Всего в гнезде пчелы может быть до 17 ячеек, а яиц, иногда, насчитывается до 45 штук.</w:t>
      </w:r>
    </w:p>
    <w:p w:rsidR="00546839" w:rsidRPr="009A15B3" w:rsidRDefault="00546839" w:rsidP="00546839">
      <w:pPr>
        <w:shd w:val="clear" w:color="auto" w:fill="FFFFFF"/>
        <w:spacing w:after="120" w:line="240" w:lineRule="auto"/>
        <w:ind w:firstLine="567"/>
        <w:jc w:val="both"/>
        <w:textAlignment w:val="baseline"/>
        <w:rPr>
          <w:rFonts w:cs="Arial"/>
          <w:color w:val="000000" w:themeColor="text1"/>
          <w:shd w:val="clear" w:color="auto" w:fill="FFFFFF"/>
        </w:rPr>
      </w:pPr>
      <w:r w:rsidRPr="009A15B3">
        <w:rPr>
          <w:rFonts w:cs="Arial"/>
          <w:color w:val="000000" w:themeColor="text1"/>
          <w:shd w:val="clear" w:color="auto" w:fill="FFFFFF"/>
        </w:rPr>
        <w:t xml:space="preserve">Весь процесс цикличен — уже осенью личинка начнет свое развитие, поедая </w:t>
      </w:r>
      <w:r w:rsidRPr="009A15B3">
        <w:rPr>
          <w:rFonts w:cs="Arial"/>
          <w:color w:val="000000" w:themeColor="text1"/>
          <w:shd w:val="clear" w:color="auto" w:fill="FFFFFF"/>
        </w:rPr>
        <w:lastRenderedPageBreak/>
        <w:t>заготовленную для нее пищу, чтобы вылететь из гнезда весной и умереть в августе.</w:t>
      </w:r>
    </w:p>
    <w:p w:rsidR="00546839" w:rsidRPr="009A15B3" w:rsidRDefault="00546839" w:rsidP="00546839">
      <w:pPr>
        <w:shd w:val="clear" w:color="auto" w:fill="FFFFFF"/>
        <w:spacing w:after="120" w:line="240" w:lineRule="auto"/>
        <w:ind w:firstLine="567"/>
        <w:jc w:val="both"/>
        <w:textAlignment w:val="baseline"/>
        <w:rPr>
          <w:rFonts w:cs="Arial"/>
          <w:color w:val="000000" w:themeColor="text1"/>
          <w:shd w:val="clear" w:color="auto" w:fill="FFFFFF"/>
        </w:rPr>
      </w:pPr>
      <w:r w:rsidRPr="009A15B3">
        <w:rPr>
          <w:rFonts w:cs="Arial"/>
          <w:color w:val="000000" w:themeColor="text1"/>
          <w:shd w:val="clear" w:color="auto" w:fill="FFFFFF"/>
        </w:rPr>
        <w:t>Насекомое не является вредителем, так как не уничтожает посевы и не губит растения на корню. Единственное, чему листорез может навредить, это внешний вид декоративных растений, приготовленных на продажу. Тем более он не страшен, т.к. процесс ограничен небольшим отрезком времени, в течение которого он вырезает куски листьев.</w:t>
      </w:r>
    </w:p>
    <w:p w:rsidR="00546839" w:rsidRDefault="00546839" w:rsidP="00546839">
      <w:pPr>
        <w:shd w:val="clear" w:color="auto" w:fill="FFFFFF"/>
        <w:spacing w:after="120" w:line="240" w:lineRule="auto"/>
        <w:ind w:firstLine="567"/>
        <w:jc w:val="both"/>
        <w:textAlignment w:val="baseline"/>
      </w:pPr>
      <w:r w:rsidRPr="009A15B3">
        <w:rPr>
          <w:rFonts w:cs="Arial"/>
          <w:color w:val="000000" w:themeColor="text1"/>
          <w:shd w:val="clear" w:color="auto" w:fill="FFFFFF"/>
        </w:rPr>
        <w:t xml:space="preserve">Бороться с пчелой, однозначно, не стоит. Прежде </w:t>
      </w:r>
      <w:proofErr w:type="gramStart"/>
      <w:r w:rsidRPr="009A15B3">
        <w:rPr>
          <w:rFonts w:cs="Arial"/>
          <w:color w:val="000000" w:themeColor="text1"/>
          <w:shd w:val="clear" w:color="auto" w:fill="FFFFFF"/>
        </w:rPr>
        <w:t>всего</w:t>
      </w:r>
      <w:proofErr w:type="gramEnd"/>
      <w:r w:rsidRPr="009A15B3">
        <w:rPr>
          <w:rFonts w:cs="Arial"/>
          <w:color w:val="000000" w:themeColor="text1"/>
          <w:shd w:val="clear" w:color="auto" w:fill="FFFFFF"/>
        </w:rPr>
        <w:t xml:space="preserve"> потому, что это насекомое занесено в </w:t>
      </w:r>
      <w:r w:rsidRPr="009A15B3">
        <w:rPr>
          <w:rFonts w:cs="Arial"/>
          <w:b/>
          <w:color w:val="000000" w:themeColor="text1"/>
          <w:shd w:val="clear" w:color="auto" w:fill="FFFFFF"/>
        </w:rPr>
        <w:t>Красную книгу</w:t>
      </w:r>
      <w:r w:rsidRPr="009A15B3">
        <w:rPr>
          <w:rFonts w:cs="Arial"/>
          <w:color w:val="000000" w:themeColor="text1"/>
          <w:shd w:val="clear" w:color="auto" w:fill="FFFFFF"/>
        </w:rPr>
        <w:t>, как малочисленное и вымирающее. И, если вы не занимаетесь продажей растущих у вас растений, но хотите сохранить их красоту, постарайтесь найти их гнездо и перенести в другое, далекое от вас место. Либо, просто не волнуйтесь о здоровье растения, т.к. вырезая круги, насекомое не затрагивает жизненно важную систему сосудов, обладая специфическим зрением. Помимо этого, пчела-листорез не опасна для человека т.к. не агрессивна.</w:t>
      </w:r>
    </w:p>
    <w:p w:rsidR="00E64572" w:rsidRDefault="00E64572" w:rsidP="00A05DD3">
      <w:pPr>
        <w:pStyle w:val="1"/>
        <w:shd w:val="clear" w:color="auto" w:fill="FFFFFF"/>
        <w:spacing w:before="0" w:beforeAutospacing="0" w:after="0" w:afterAutospacing="0" w:line="360" w:lineRule="atLeast"/>
        <w:textAlignment w:val="baseline"/>
      </w:pPr>
    </w:p>
    <w:p w:rsidR="00A05DD3" w:rsidRPr="007B57F2" w:rsidRDefault="00F00FCC" w:rsidP="00A05DD3">
      <w:pPr>
        <w:pStyle w:val="1"/>
        <w:shd w:val="clear" w:color="auto" w:fill="FFFFFF"/>
        <w:spacing w:before="0" w:beforeAutospacing="0" w:after="0" w:afterAutospacing="0" w:line="360" w:lineRule="atLeast"/>
        <w:textAlignment w:val="baseline"/>
        <w:rPr>
          <w:rFonts w:ascii="Arial" w:hAnsi="Arial" w:cs="Arial"/>
          <w:b w:val="0"/>
          <w:bCs w:val="0"/>
          <w:color w:val="000000"/>
          <w:sz w:val="47"/>
          <w:szCs w:val="47"/>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Горбатка рогатая (обыкновенная), бодушка (лат. Centrotus cornutus)" style="width:23.25pt;height:23.25pt"/>
        </w:pict>
      </w:r>
      <w:r w:rsidR="00A05DD3" w:rsidRPr="007B57F2">
        <w:rPr>
          <w:rFonts w:ascii="Arial" w:hAnsi="Arial" w:cs="Arial"/>
          <w:b w:val="0"/>
          <w:bCs w:val="0"/>
          <w:color w:val="000000"/>
          <w:sz w:val="47"/>
          <w:szCs w:val="47"/>
        </w:rPr>
        <w:t xml:space="preserve">Горбатка рогатая, или </w:t>
      </w:r>
      <w:proofErr w:type="spellStart"/>
      <w:r w:rsidR="00A05DD3" w:rsidRPr="007B57F2">
        <w:rPr>
          <w:rFonts w:ascii="Arial" w:hAnsi="Arial" w:cs="Arial"/>
          <w:b w:val="0"/>
          <w:bCs w:val="0"/>
          <w:color w:val="000000"/>
          <w:sz w:val="47"/>
          <w:szCs w:val="47"/>
        </w:rPr>
        <w:t>бодушка</w:t>
      </w:r>
      <w:proofErr w:type="spellEnd"/>
      <w:r w:rsidR="00A05DD3" w:rsidRPr="007B57F2">
        <w:rPr>
          <w:rFonts w:ascii="Arial" w:hAnsi="Arial" w:cs="Arial"/>
          <w:b w:val="0"/>
          <w:bCs w:val="0"/>
          <w:color w:val="000000"/>
          <w:sz w:val="47"/>
          <w:szCs w:val="47"/>
        </w:rPr>
        <w:t xml:space="preserve"> – насекомое с чемоданной ручкой на спине</w:t>
      </w:r>
    </w:p>
    <w:p w:rsidR="00A05DD3" w:rsidRPr="00A05DD3" w:rsidRDefault="00A05DD3" w:rsidP="00A05DD3">
      <w:pPr>
        <w:numPr>
          <w:ilvl w:val="0"/>
          <w:numId w:val="7"/>
        </w:numPr>
        <w:shd w:val="clear" w:color="auto" w:fill="FFFFFF"/>
        <w:spacing w:after="0" w:line="484" w:lineRule="atLeast"/>
        <w:ind w:left="0" w:right="301"/>
        <w:textAlignment w:val="baseline"/>
        <w:rPr>
          <w:rFonts w:ascii="inherit" w:eastAsia="Times New Roman" w:hAnsi="inherit" w:cs="Arial"/>
          <w:caps/>
          <w:color w:val="000000" w:themeColor="text1"/>
          <w:sz w:val="28"/>
          <w:szCs w:val="28"/>
          <w:lang w:eastAsia="ru-RU"/>
        </w:rPr>
      </w:pPr>
      <w:r w:rsidRPr="00A05DD3">
        <w:rPr>
          <w:rFonts w:ascii="inherit" w:eastAsia="Times New Roman" w:hAnsi="inherit" w:cs="Arial"/>
          <w:caps/>
          <w:color w:val="000000" w:themeColor="text1"/>
          <w:sz w:val="28"/>
          <w:szCs w:val="28"/>
          <w:lang w:eastAsia="ru-RU"/>
        </w:rPr>
        <w:t>16.07.2018</w:t>
      </w:r>
    </w:p>
    <w:p w:rsidR="00A05DD3" w:rsidRDefault="00A05DD3" w:rsidP="00A05DD3">
      <w:pPr>
        <w:shd w:val="clear" w:color="auto" w:fill="FFFFFF"/>
        <w:spacing w:after="120" w:line="240" w:lineRule="exact"/>
        <w:ind w:firstLine="567"/>
        <w:jc w:val="both"/>
        <w:textAlignment w:val="baseline"/>
        <w:rPr>
          <w:rFonts w:eastAsia="Times New Roman" w:cs="Arial"/>
          <w:color w:val="444444"/>
          <w:sz w:val="24"/>
          <w:szCs w:val="24"/>
          <w:lang w:eastAsia="ru-RU"/>
        </w:rPr>
      </w:pPr>
      <w:r>
        <w:rPr>
          <w:rFonts w:eastAsia="Times New Roman" w:cs="Arial"/>
          <w:noProof/>
          <w:color w:val="444444"/>
          <w:sz w:val="24"/>
          <w:szCs w:val="24"/>
          <w:lang w:eastAsia="ru-RU"/>
        </w:rPr>
        <w:drawing>
          <wp:anchor distT="0" distB="0" distL="114300" distR="114300" simplePos="0" relativeHeight="251687936" behindDoc="1" locked="0" layoutInCell="1" allowOverlap="1">
            <wp:simplePos x="0" y="0"/>
            <wp:positionH relativeFrom="column">
              <wp:posOffset>3201035</wp:posOffset>
            </wp:positionH>
            <wp:positionV relativeFrom="paragraph">
              <wp:posOffset>276860</wp:posOffset>
            </wp:positionV>
            <wp:extent cx="2479675" cy="1657350"/>
            <wp:effectExtent l="19050" t="0" r="0" b="0"/>
            <wp:wrapTight wrapText="bothSides">
              <wp:wrapPolygon edited="0">
                <wp:start x="-166" y="0"/>
                <wp:lineTo x="-166" y="21352"/>
                <wp:lineTo x="21572" y="21352"/>
                <wp:lineTo x="21572" y="0"/>
                <wp:lineTo x="-166" y="0"/>
              </wp:wrapPolygon>
            </wp:wrapTight>
            <wp:docPr id="25" name="Рисунок 0" descr="горбатка рогатая. 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орбатка рогатая. 1JPG.JPG"/>
                    <pic:cNvPicPr/>
                  </pic:nvPicPr>
                  <pic:blipFill>
                    <a:blip r:embed="rId54" cstate="print"/>
                    <a:stretch>
                      <a:fillRect/>
                    </a:stretch>
                  </pic:blipFill>
                  <pic:spPr>
                    <a:xfrm>
                      <a:off x="0" y="0"/>
                      <a:ext cx="2479675" cy="1657350"/>
                    </a:xfrm>
                    <a:prstGeom prst="rect">
                      <a:avLst/>
                    </a:prstGeom>
                  </pic:spPr>
                </pic:pic>
              </a:graphicData>
            </a:graphic>
          </wp:anchor>
        </w:drawing>
      </w:r>
      <w:r>
        <w:rPr>
          <w:rFonts w:eastAsia="Times New Roman" w:cs="Arial"/>
          <w:noProof/>
          <w:color w:val="444444"/>
          <w:sz w:val="24"/>
          <w:szCs w:val="24"/>
          <w:lang w:eastAsia="ru-RU"/>
        </w:rPr>
        <w:drawing>
          <wp:anchor distT="0" distB="0" distL="114300" distR="114300" simplePos="0" relativeHeight="251688960" behindDoc="1" locked="0" layoutInCell="1" allowOverlap="1">
            <wp:simplePos x="0" y="0"/>
            <wp:positionH relativeFrom="column">
              <wp:posOffset>167640</wp:posOffset>
            </wp:positionH>
            <wp:positionV relativeFrom="paragraph">
              <wp:posOffset>181610</wp:posOffset>
            </wp:positionV>
            <wp:extent cx="2628900" cy="1752600"/>
            <wp:effectExtent l="19050" t="0" r="0" b="0"/>
            <wp:wrapTight wrapText="bothSides">
              <wp:wrapPolygon edited="0">
                <wp:start x="-157" y="0"/>
                <wp:lineTo x="-157" y="21365"/>
                <wp:lineTo x="21600" y="21365"/>
                <wp:lineTo x="21600" y="0"/>
                <wp:lineTo x="-157" y="0"/>
              </wp:wrapPolygon>
            </wp:wrapTight>
            <wp:docPr id="26" name="Рисунок 1" descr="горбатка рогат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орбатка рогатая.JPG"/>
                    <pic:cNvPicPr/>
                  </pic:nvPicPr>
                  <pic:blipFill>
                    <a:blip r:embed="rId55" cstate="print"/>
                    <a:stretch>
                      <a:fillRect/>
                    </a:stretch>
                  </pic:blipFill>
                  <pic:spPr>
                    <a:xfrm>
                      <a:off x="0" y="0"/>
                      <a:ext cx="2628900" cy="1752600"/>
                    </a:xfrm>
                    <a:prstGeom prst="rect">
                      <a:avLst/>
                    </a:prstGeom>
                  </pic:spPr>
                </pic:pic>
              </a:graphicData>
            </a:graphic>
          </wp:anchor>
        </w:drawing>
      </w:r>
    </w:p>
    <w:p w:rsidR="00A05DD3" w:rsidRPr="002307C0" w:rsidRDefault="00A05DD3" w:rsidP="00A05DD3">
      <w:pPr>
        <w:shd w:val="clear" w:color="auto" w:fill="FFFFFF"/>
        <w:spacing w:after="120" w:line="240" w:lineRule="auto"/>
        <w:ind w:firstLine="567"/>
        <w:jc w:val="both"/>
        <w:textAlignment w:val="baseline"/>
        <w:rPr>
          <w:rFonts w:eastAsia="Times New Roman" w:cs="Arial"/>
          <w:color w:val="444444"/>
          <w:lang w:eastAsia="ru-RU"/>
        </w:rPr>
      </w:pPr>
      <w:r w:rsidRPr="002307C0">
        <w:rPr>
          <w:rFonts w:eastAsia="Times New Roman" w:cs="Arial"/>
          <w:color w:val="444444"/>
          <w:lang w:eastAsia="ru-RU"/>
        </w:rPr>
        <w:t xml:space="preserve">Какие порой причудливые формы принимают творения природы! И ладно, в тропиках или южных морях, где жизнь кипит, и можно встретить совсем невообразимые организмы, но ведь и у нас, в средней полосе, есть очень странные создания. </w:t>
      </w:r>
    </w:p>
    <w:p w:rsidR="00A05DD3" w:rsidRPr="002307C0" w:rsidRDefault="00A05DD3" w:rsidP="00A05DD3">
      <w:pPr>
        <w:shd w:val="clear" w:color="auto" w:fill="FFFFFF"/>
        <w:spacing w:after="120" w:line="240" w:lineRule="auto"/>
        <w:ind w:firstLine="567"/>
        <w:jc w:val="both"/>
        <w:textAlignment w:val="baseline"/>
        <w:rPr>
          <w:rFonts w:eastAsia="Times New Roman" w:cs="Arial"/>
          <w:color w:val="444444"/>
          <w:lang w:eastAsia="ru-RU"/>
        </w:rPr>
      </w:pPr>
      <w:r w:rsidRPr="002307C0">
        <w:rPr>
          <w:rFonts w:eastAsia="Times New Roman" w:cs="Arial"/>
          <w:color w:val="444444"/>
          <w:lang w:eastAsia="ru-RU"/>
        </w:rPr>
        <w:t xml:space="preserve">На фото </w:t>
      </w:r>
      <w:proofErr w:type="gramStart"/>
      <w:r w:rsidRPr="002307C0">
        <w:rPr>
          <w:rFonts w:eastAsia="Times New Roman" w:cs="Arial"/>
          <w:color w:val="444444"/>
          <w:lang w:eastAsia="ru-RU"/>
        </w:rPr>
        <w:t>похожее</w:t>
      </w:r>
      <w:proofErr w:type="gramEnd"/>
      <w:r w:rsidRPr="002307C0">
        <w:rPr>
          <w:rFonts w:eastAsia="Times New Roman" w:cs="Arial"/>
          <w:color w:val="444444"/>
          <w:lang w:eastAsia="ru-RU"/>
        </w:rPr>
        <w:t xml:space="preserve"> на цикаду (и, собственно, являющееся её дальним родственником) насекомое под названием </w:t>
      </w:r>
      <w:proofErr w:type="spellStart"/>
      <w:r w:rsidRPr="002307C0">
        <w:rPr>
          <w:rFonts w:eastAsia="Times New Roman" w:cs="Arial"/>
          <w:b/>
          <w:bCs/>
          <w:color w:val="444444"/>
          <w:lang w:eastAsia="ru-RU"/>
        </w:rPr>
        <w:t>горбатка</w:t>
      </w:r>
      <w:proofErr w:type="spellEnd"/>
      <w:r w:rsidRPr="002307C0">
        <w:rPr>
          <w:rFonts w:eastAsia="Times New Roman" w:cs="Arial"/>
          <w:b/>
          <w:bCs/>
          <w:color w:val="444444"/>
          <w:lang w:eastAsia="ru-RU"/>
        </w:rPr>
        <w:t xml:space="preserve"> рогатая </w:t>
      </w:r>
      <w:r w:rsidRPr="002307C0">
        <w:rPr>
          <w:rFonts w:eastAsia="Times New Roman" w:cs="Arial"/>
          <w:color w:val="444444"/>
          <w:lang w:eastAsia="ru-RU"/>
        </w:rPr>
        <w:t>(или </w:t>
      </w:r>
      <w:proofErr w:type="spellStart"/>
      <w:r w:rsidRPr="002307C0">
        <w:rPr>
          <w:rFonts w:eastAsia="Times New Roman" w:cs="Arial"/>
          <w:b/>
          <w:bCs/>
          <w:color w:val="444444"/>
          <w:lang w:eastAsia="ru-RU"/>
        </w:rPr>
        <w:t>горбатка</w:t>
      </w:r>
      <w:proofErr w:type="spellEnd"/>
      <w:r w:rsidRPr="002307C0">
        <w:rPr>
          <w:rFonts w:eastAsia="Times New Roman" w:cs="Arial"/>
          <w:b/>
          <w:bCs/>
          <w:color w:val="444444"/>
          <w:lang w:eastAsia="ru-RU"/>
        </w:rPr>
        <w:t xml:space="preserve"> обыкновенная</w:t>
      </w:r>
      <w:r w:rsidRPr="002307C0">
        <w:rPr>
          <w:rFonts w:eastAsia="Times New Roman" w:cs="Arial"/>
          <w:color w:val="444444"/>
          <w:lang w:eastAsia="ru-RU"/>
        </w:rPr>
        <w:t>, лат. </w:t>
      </w:r>
      <w:proofErr w:type="spellStart"/>
      <w:proofErr w:type="gramStart"/>
      <w:r w:rsidRPr="002307C0">
        <w:rPr>
          <w:rFonts w:eastAsia="Times New Roman" w:cs="Arial"/>
          <w:i/>
          <w:iCs/>
          <w:color w:val="444444"/>
          <w:lang w:eastAsia="ru-RU"/>
        </w:rPr>
        <w:t>Centrotus</w:t>
      </w:r>
      <w:proofErr w:type="spellEnd"/>
      <w:r w:rsidRPr="002307C0">
        <w:rPr>
          <w:rFonts w:eastAsia="Times New Roman" w:cs="Arial"/>
          <w:i/>
          <w:iCs/>
          <w:color w:val="444444"/>
          <w:lang w:eastAsia="ru-RU"/>
        </w:rPr>
        <w:t xml:space="preserve"> </w:t>
      </w:r>
      <w:proofErr w:type="spellStart"/>
      <w:r w:rsidRPr="002307C0">
        <w:rPr>
          <w:rFonts w:eastAsia="Times New Roman" w:cs="Arial"/>
          <w:i/>
          <w:iCs/>
          <w:color w:val="444444"/>
          <w:lang w:eastAsia="ru-RU"/>
        </w:rPr>
        <w:t>cornutus</w:t>
      </w:r>
      <w:proofErr w:type="spellEnd"/>
      <w:r w:rsidRPr="002307C0">
        <w:rPr>
          <w:rFonts w:eastAsia="Times New Roman" w:cs="Arial"/>
          <w:color w:val="444444"/>
          <w:lang w:eastAsia="ru-RU"/>
        </w:rPr>
        <w:t>), которую еще называют </w:t>
      </w:r>
      <w:proofErr w:type="spellStart"/>
      <w:r w:rsidRPr="002307C0">
        <w:rPr>
          <w:rFonts w:eastAsia="Times New Roman" w:cs="Arial"/>
          <w:b/>
          <w:bCs/>
          <w:color w:val="444444"/>
          <w:lang w:eastAsia="ru-RU"/>
        </w:rPr>
        <w:t>бодушка</w:t>
      </w:r>
      <w:proofErr w:type="spellEnd"/>
      <w:r w:rsidRPr="002307C0">
        <w:rPr>
          <w:rFonts w:eastAsia="Times New Roman" w:cs="Arial"/>
          <w:color w:val="444444"/>
          <w:lang w:eastAsia="ru-RU"/>
        </w:rPr>
        <w:t>.</w:t>
      </w:r>
      <w:proofErr w:type="gramEnd"/>
      <w:r w:rsidRPr="002307C0">
        <w:rPr>
          <w:rFonts w:eastAsia="Times New Roman" w:cs="Arial"/>
          <w:color w:val="444444"/>
          <w:lang w:eastAsia="ru-RU"/>
        </w:rPr>
        <w:t xml:space="preserve"> Достаточно взглянуть на её внешность, чтобы происхождение этих названий стало понятным. На спинке у неё своеобразный го</w:t>
      </w:r>
      <w:proofErr w:type="gramStart"/>
      <w:r w:rsidRPr="002307C0">
        <w:rPr>
          <w:rFonts w:eastAsia="Times New Roman" w:cs="Arial"/>
          <w:color w:val="444444"/>
          <w:lang w:eastAsia="ru-RU"/>
        </w:rPr>
        <w:t>рб с тр</w:t>
      </w:r>
      <w:proofErr w:type="gramEnd"/>
      <w:r w:rsidRPr="002307C0">
        <w:rPr>
          <w:rFonts w:eastAsia="Times New Roman" w:cs="Arial"/>
          <w:color w:val="444444"/>
          <w:lang w:eastAsia="ru-RU"/>
        </w:rPr>
        <w:t xml:space="preserve">емя выростами - два шипа по краям, и третий, направленный назад, самый длинный рог, чем-то напоминающий чемоданную ручку для переноски. Несмотря на необычную внешность, жизнь этих насекомых довольно однообразна - с личиночного возраста они сидят на растениях, и, проткнув их хоботками, пьют сок, как обыкновенные тли или цикады. </w:t>
      </w:r>
    </w:p>
    <w:p w:rsidR="00A05DD3" w:rsidRPr="002307C0" w:rsidRDefault="00A05DD3" w:rsidP="00A05DD3">
      <w:pPr>
        <w:shd w:val="clear" w:color="auto" w:fill="FFFFFF"/>
        <w:spacing w:after="120" w:line="240" w:lineRule="auto"/>
        <w:ind w:firstLine="567"/>
        <w:jc w:val="both"/>
        <w:textAlignment w:val="baseline"/>
        <w:rPr>
          <w:rFonts w:eastAsia="Times New Roman" w:cs="Arial"/>
          <w:color w:val="444444"/>
          <w:lang w:eastAsia="ru-RU"/>
        </w:rPr>
      </w:pPr>
      <w:proofErr w:type="gramStart"/>
      <w:r w:rsidRPr="002307C0">
        <w:rPr>
          <w:rFonts w:eastAsia="Times New Roman" w:cs="Arial"/>
          <w:b/>
          <w:bCs/>
          <w:color w:val="444444"/>
          <w:lang w:eastAsia="ru-RU"/>
        </w:rPr>
        <w:t>Горбатки</w:t>
      </w:r>
      <w:r w:rsidRPr="002307C0">
        <w:rPr>
          <w:rFonts w:eastAsia="Times New Roman" w:cs="Arial"/>
          <w:color w:val="444444"/>
          <w:lang w:eastAsia="ru-RU"/>
        </w:rPr>
        <w:t>, или </w:t>
      </w:r>
      <w:proofErr w:type="spellStart"/>
      <w:r w:rsidRPr="002307C0">
        <w:rPr>
          <w:rFonts w:eastAsia="Times New Roman" w:cs="Arial"/>
          <w:b/>
          <w:bCs/>
          <w:color w:val="444444"/>
          <w:lang w:eastAsia="ru-RU"/>
        </w:rPr>
        <w:t>бодушки</w:t>
      </w:r>
      <w:proofErr w:type="spellEnd"/>
      <w:r w:rsidRPr="002307C0">
        <w:rPr>
          <w:rFonts w:eastAsia="Times New Roman" w:cs="Arial"/>
          <w:color w:val="444444"/>
          <w:lang w:eastAsia="ru-RU"/>
        </w:rPr>
        <w:t> (лат.</w:t>
      </w:r>
      <w:proofErr w:type="gramEnd"/>
      <w:r w:rsidRPr="002307C0">
        <w:rPr>
          <w:rFonts w:eastAsia="Times New Roman" w:cs="Arial"/>
          <w:color w:val="444444"/>
          <w:lang w:eastAsia="ru-RU"/>
        </w:rPr>
        <w:t> </w:t>
      </w:r>
      <w:proofErr w:type="spellStart"/>
      <w:proofErr w:type="gramStart"/>
      <w:r w:rsidRPr="002307C0">
        <w:rPr>
          <w:rFonts w:eastAsia="Times New Roman" w:cs="Arial"/>
          <w:i/>
          <w:iCs/>
          <w:color w:val="444444"/>
          <w:lang w:eastAsia="ru-RU"/>
        </w:rPr>
        <w:t>Membracidae</w:t>
      </w:r>
      <w:proofErr w:type="spellEnd"/>
      <w:r w:rsidRPr="002307C0">
        <w:rPr>
          <w:rFonts w:eastAsia="Times New Roman" w:cs="Arial"/>
          <w:color w:val="444444"/>
          <w:lang w:eastAsia="ru-RU"/>
        </w:rPr>
        <w:t xml:space="preserve">) — семейство насекомых, отличающихся сильно развитой </w:t>
      </w:r>
      <w:proofErr w:type="spellStart"/>
      <w:r w:rsidRPr="002307C0">
        <w:rPr>
          <w:rFonts w:eastAsia="Times New Roman" w:cs="Arial"/>
          <w:color w:val="444444"/>
          <w:lang w:eastAsia="ru-RU"/>
        </w:rPr>
        <w:t>переднеспинкой</w:t>
      </w:r>
      <w:proofErr w:type="spellEnd"/>
      <w:r w:rsidRPr="002307C0">
        <w:rPr>
          <w:rFonts w:eastAsia="Times New Roman" w:cs="Arial"/>
          <w:color w:val="444444"/>
          <w:lang w:eastAsia="ru-RU"/>
        </w:rPr>
        <w:t>, напоминающей горб с различными выростами.</w:t>
      </w:r>
      <w:proofErr w:type="gramEnd"/>
      <w:r w:rsidRPr="002307C0">
        <w:rPr>
          <w:rFonts w:eastAsia="Times New Roman" w:cs="Arial"/>
          <w:color w:val="444444"/>
          <w:lang w:eastAsia="ru-RU"/>
        </w:rPr>
        <w:t xml:space="preserve"> Равнокрылые насекомые с необычными выростами на груди (гребни, шипы, крючки), камуфлирующими их на растениях. </w:t>
      </w:r>
      <w:proofErr w:type="gramStart"/>
      <w:r w:rsidRPr="002307C0">
        <w:rPr>
          <w:rFonts w:eastAsia="Times New Roman" w:cs="Arial"/>
          <w:color w:val="444444"/>
          <w:lang w:eastAsia="ru-RU"/>
        </w:rPr>
        <w:t xml:space="preserve">Средней величины, </w:t>
      </w:r>
      <w:proofErr w:type="spellStart"/>
      <w:r w:rsidRPr="002307C0">
        <w:rPr>
          <w:rFonts w:eastAsia="Times New Roman" w:cs="Arial"/>
          <w:color w:val="444444"/>
          <w:lang w:eastAsia="ru-RU"/>
        </w:rPr>
        <w:t>переднеспинка</w:t>
      </w:r>
      <w:proofErr w:type="spellEnd"/>
      <w:r w:rsidRPr="002307C0">
        <w:rPr>
          <w:rFonts w:eastAsia="Times New Roman" w:cs="Arial"/>
          <w:color w:val="444444"/>
          <w:lang w:eastAsia="ru-RU"/>
        </w:rPr>
        <w:t xml:space="preserve"> с выступающим назад отростком, лицо с шишковидно выступающим вниз </w:t>
      </w:r>
      <w:proofErr w:type="spellStart"/>
      <w:r w:rsidRPr="002307C0">
        <w:rPr>
          <w:rFonts w:eastAsia="Times New Roman" w:cs="Arial"/>
          <w:color w:val="444444"/>
          <w:lang w:eastAsia="ru-RU"/>
        </w:rPr>
        <w:t>фронтоклипеусом</w:t>
      </w:r>
      <w:proofErr w:type="spellEnd"/>
      <w:r w:rsidRPr="002307C0">
        <w:rPr>
          <w:rFonts w:eastAsia="Times New Roman" w:cs="Arial"/>
          <w:color w:val="444444"/>
          <w:lang w:eastAsia="ru-RU"/>
        </w:rPr>
        <w:t>.</w:t>
      </w:r>
      <w:proofErr w:type="gramEnd"/>
      <w:r w:rsidRPr="002307C0">
        <w:rPr>
          <w:rFonts w:eastAsia="Times New Roman" w:cs="Arial"/>
          <w:color w:val="444444"/>
          <w:lang w:eastAsia="ru-RU"/>
        </w:rPr>
        <w:t xml:space="preserve"> Выросты представляют собой вырожденную, сильно модифицированную третью пару крыльев. Личинки (нимфы) вместе с имаго открыто живут на растениях и сосут их соки. Отложенные на почки, листья, корни и под кору яйца </w:t>
      </w:r>
      <w:proofErr w:type="spellStart"/>
      <w:r w:rsidRPr="002307C0">
        <w:rPr>
          <w:rFonts w:eastAsia="Times New Roman" w:cs="Arial"/>
          <w:color w:val="444444"/>
          <w:lang w:eastAsia="ru-RU"/>
        </w:rPr>
        <w:t>горбаток</w:t>
      </w:r>
      <w:proofErr w:type="spellEnd"/>
      <w:r w:rsidRPr="002307C0">
        <w:rPr>
          <w:rFonts w:eastAsia="Times New Roman" w:cs="Arial"/>
          <w:color w:val="444444"/>
          <w:lang w:eastAsia="ru-RU"/>
        </w:rPr>
        <w:t xml:space="preserve"> перезимовывают. </w:t>
      </w:r>
    </w:p>
    <w:p w:rsidR="00A05DD3" w:rsidRPr="002307C0" w:rsidRDefault="00A05DD3" w:rsidP="00A05DD3">
      <w:pPr>
        <w:shd w:val="clear" w:color="auto" w:fill="FFFFFF"/>
        <w:spacing w:after="120" w:line="240" w:lineRule="auto"/>
        <w:ind w:firstLine="567"/>
        <w:jc w:val="both"/>
        <w:textAlignment w:val="baseline"/>
        <w:rPr>
          <w:rFonts w:eastAsia="Times New Roman" w:cs="Arial"/>
          <w:color w:val="444444"/>
          <w:lang w:eastAsia="ru-RU"/>
        </w:rPr>
      </w:pPr>
      <w:r w:rsidRPr="002307C0">
        <w:rPr>
          <w:rFonts w:eastAsia="Times New Roman" w:cs="Arial"/>
          <w:b/>
          <w:bCs/>
          <w:color w:val="444444"/>
          <w:lang w:eastAsia="ru-RU"/>
        </w:rPr>
        <w:t>Горбатка рогатая</w:t>
      </w:r>
      <w:r w:rsidRPr="002307C0">
        <w:rPr>
          <w:rFonts w:eastAsia="Times New Roman" w:cs="Arial"/>
          <w:color w:val="444444"/>
          <w:lang w:eastAsia="ru-RU"/>
        </w:rPr>
        <w:t xml:space="preserve"> - самая обычная </w:t>
      </w:r>
      <w:proofErr w:type="spellStart"/>
      <w:r w:rsidRPr="002307C0">
        <w:rPr>
          <w:rFonts w:eastAsia="Times New Roman" w:cs="Arial"/>
          <w:color w:val="444444"/>
          <w:lang w:eastAsia="ru-RU"/>
        </w:rPr>
        <w:t>горбатка</w:t>
      </w:r>
      <w:proofErr w:type="spellEnd"/>
      <w:r w:rsidRPr="002307C0">
        <w:rPr>
          <w:rFonts w:eastAsia="Times New Roman" w:cs="Arial"/>
          <w:color w:val="444444"/>
          <w:lang w:eastAsia="ru-RU"/>
        </w:rPr>
        <w:t xml:space="preserve"> Средней Полосы России и Европы. Скромнее чем свои яркие тропические родственники. Достигает в длину всего 7-9 мм. Взрослые особи </w:t>
      </w:r>
      <w:r w:rsidRPr="002307C0">
        <w:rPr>
          <w:rFonts w:eastAsia="Times New Roman" w:cs="Arial"/>
          <w:color w:val="444444"/>
          <w:lang w:eastAsia="ru-RU"/>
        </w:rPr>
        <w:lastRenderedPageBreak/>
        <w:t xml:space="preserve">чёрные, на их теле имеются желтоватые прилегающие волоски; у самок края боковых и задних отростков </w:t>
      </w:r>
      <w:proofErr w:type="spellStart"/>
      <w:r w:rsidRPr="002307C0">
        <w:rPr>
          <w:rFonts w:eastAsia="Times New Roman" w:cs="Arial"/>
          <w:color w:val="444444"/>
          <w:lang w:eastAsia="ru-RU"/>
        </w:rPr>
        <w:t>переднеспинки</w:t>
      </w:r>
      <w:proofErr w:type="spellEnd"/>
      <w:r w:rsidRPr="002307C0">
        <w:rPr>
          <w:rFonts w:eastAsia="Times New Roman" w:cs="Arial"/>
          <w:color w:val="444444"/>
          <w:lang w:eastAsia="ru-RU"/>
        </w:rPr>
        <w:t xml:space="preserve"> бывают бурыми. Надкрылья и их жилки прозрачные. </w:t>
      </w:r>
    </w:p>
    <w:p w:rsidR="00A05DD3" w:rsidRPr="002307C0" w:rsidRDefault="00A05DD3" w:rsidP="00A05DD3">
      <w:pPr>
        <w:shd w:val="clear" w:color="auto" w:fill="FFFFFF"/>
        <w:spacing w:after="120" w:line="240" w:lineRule="auto"/>
        <w:ind w:firstLine="567"/>
        <w:jc w:val="both"/>
        <w:textAlignment w:val="baseline"/>
        <w:rPr>
          <w:rFonts w:eastAsia="Times New Roman" w:cs="Arial"/>
          <w:color w:val="444444"/>
          <w:lang w:eastAsia="ru-RU"/>
        </w:rPr>
      </w:pPr>
      <w:r w:rsidRPr="002307C0">
        <w:rPr>
          <w:rFonts w:eastAsia="Times New Roman" w:cs="Arial"/>
          <w:color w:val="444444"/>
          <w:lang w:eastAsia="ru-RU"/>
        </w:rPr>
        <w:t xml:space="preserve">Встречается с июля по август на ежевике, малине и лиственных деревьях. Обитают на полянах, на </w:t>
      </w:r>
      <w:proofErr w:type="spellStart"/>
      <w:r w:rsidRPr="002307C0">
        <w:rPr>
          <w:rFonts w:eastAsia="Times New Roman" w:cs="Arial"/>
          <w:color w:val="444444"/>
          <w:lang w:eastAsia="ru-RU"/>
        </w:rPr>
        <w:t>крупнотравье</w:t>
      </w:r>
      <w:proofErr w:type="spellEnd"/>
      <w:r w:rsidRPr="002307C0">
        <w:rPr>
          <w:rFonts w:eastAsia="Times New Roman" w:cs="Arial"/>
          <w:color w:val="444444"/>
          <w:lang w:eastAsia="ru-RU"/>
        </w:rPr>
        <w:t xml:space="preserve"> под пологом леса, у лесных дорог и на опушках леса. Большую часть времени эти насекомые сидят на стеблях этих растений и сосут своими хоботками сок. Нимфы в период роста обычно не покидают кормовых растений, к которым относятся </w:t>
      </w:r>
      <w:proofErr w:type="spellStart"/>
      <w:r w:rsidRPr="002307C0">
        <w:rPr>
          <w:rFonts w:eastAsia="Times New Roman" w:cs="Arial"/>
          <w:color w:val="444444"/>
          <w:lang w:eastAsia="ru-RU"/>
        </w:rPr>
        <w:t>ластовень</w:t>
      </w:r>
      <w:proofErr w:type="spellEnd"/>
      <w:r w:rsidRPr="002307C0">
        <w:rPr>
          <w:rFonts w:eastAsia="Times New Roman" w:cs="Arial"/>
          <w:color w:val="444444"/>
          <w:lang w:eastAsia="ru-RU"/>
        </w:rPr>
        <w:t xml:space="preserve">, бодяк, чертополох и крапива. Имаго проводят время на вершине травянистых растений и на кустарниках, но чаще встречаются на молодых деревьях, таких как тополь, дуб, слива и других. </w:t>
      </w:r>
    </w:p>
    <w:p w:rsidR="000E5BE5" w:rsidRPr="000E5BE5" w:rsidRDefault="000E5BE5" w:rsidP="006454DA">
      <w:pPr>
        <w:shd w:val="clear" w:color="auto" w:fill="FFFFFF"/>
        <w:spacing w:after="0" w:line="360" w:lineRule="atLeast"/>
        <w:textAlignment w:val="baseline"/>
        <w:outlineLvl w:val="0"/>
        <w:rPr>
          <w:rFonts w:ascii="Arial" w:eastAsia="Times New Roman" w:hAnsi="Arial" w:cs="Arial"/>
          <w:color w:val="000000"/>
          <w:kern w:val="36"/>
          <w:sz w:val="16"/>
          <w:szCs w:val="16"/>
          <w:lang w:eastAsia="ru-RU"/>
        </w:rPr>
      </w:pPr>
    </w:p>
    <w:p w:rsidR="006454DA" w:rsidRPr="00E64572" w:rsidRDefault="006454DA" w:rsidP="006454DA">
      <w:pPr>
        <w:shd w:val="clear" w:color="auto" w:fill="FFFFFF"/>
        <w:spacing w:after="0" w:line="360" w:lineRule="atLeast"/>
        <w:textAlignment w:val="baseline"/>
        <w:outlineLvl w:val="0"/>
        <w:rPr>
          <w:rFonts w:ascii="Arial" w:eastAsia="Times New Roman" w:hAnsi="Arial" w:cs="Arial"/>
          <w:color w:val="000000"/>
          <w:kern w:val="36"/>
          <w:sz w:val="47"/>
          <w:szCs w:val="47"/>
          <w:lang w:eastAsia="ru-RU"/>
        </w:rPr>
      </w:pPr>
      <w:r w:rsidRPr="00E64572">
        <w:rPr>
          <w:rFonts w:ascii="Arial" w:eastAsia="Times New Roman" w:hAnsi="Arial" w:cs="Arial"/>
          <w:color w:val="000000"/>
          <w:kern w:val="36"/>
          <w:sz w:val="47"/>
          <w:szCs w:val="47"/>
          <w:lang w:eastAsia="ru-RU"/>
        </w:rPr>
        <w:t>Гусеницы-зомби</w:t>
      </w:r>
    </w:p>
    <w:p w:rsidR="006454DA" w:rsidRPr="004D6421" w:rsidRDefault="006454DA" w:rsidP="006454DA">
      <w:pPr>
        <w:numPr>
          <w:ilvl w:val="0"/>
          <w:numId w:val="8"/>
        </w:numPr>
        <w:shd w:val="clear" w:color="auto" w:fill="FFFFFF"/>
        <w:spacing w:after="0" w:line="338" w:lineRule="atLeast"/>
        <w:ind w:left="0" w:right="210"/>
        <w:textAlignment w:val="baseline"/>
        <w:rPr>
          <w:rFonts w:ascii="inherit" w:eastAsia="Times New Roman" w:hAnsi="inherit" w:cs="Arial"/>
          <w:caps/>
          <w:color w:val="AAAAAA"/>
          <w:sz w:val="20"/>
          <w:szCs w:val="20"/>
          <w:lang w:eastAsia="ru-RU"/>
        </w:rPr>
      </w:pPr>
      <w:r w:rsidRPr="004D6421">
        <w:rPr>
          <w:rFonts w:ascii="inherit" w:eastAsia="Times New Roman" w:hAnsi="inherit" w:cs="Arial"/>
          <w:caps/>
          <w:color w:val="AAAAAA"/>
          <w:sz w:val="20"/>
          <w:szCs w:val="20"/>
          <w:lang w:eastAsia="ru-RU"/>
        </w:rPr>
        <w:t>18.01.2014</w:t>
      </w:r>
    </w:p>
    <w:p w:rsidR="006454DA" w:rsidRPr="00D9219D" w:rsidRDefault="006454DA" w:rsidP="006454DA">
      <w:pPr>
        <w:shd w:val="clear" w:color="auto" w:fill="FFFFFF"/>
        <w:spacing w:after="120" w:line="240" w:lineRule="auto"/>
        <w:ind w:firstLine="567"/>
        <w:jc w:val="both"/>
        <w:textAlignment w:val="baseline"/>
        <w:rPr>
          <w:rFonts w:eastAsia="Times New Roman" w:cs="Arial"/>
          <w:color w:val="000000" w:themeColor="text1"/>
          <w:lang w:eastAsia="ru-RU"/>
        </w:rPr>
      </w:pPr>
      <w:r w:rsidRPr="00D9219D">
        <w:rPr>
          <w:rFonts w:eastAsia="Times New Roman" w:cs="Arial"/>
          <w:color w:val="000000" w:themeColor="text1"/>
          <w:lang w:eastAsia="ru-RU"/>
        </w:rPr>
        <w:t>Мы привыкли, что всякие чужеродные организмы, живущие внутри организма хозяина и управляющие его поведением, встречаются только в ужастиках и фантастике. Но в окружающей нас природе таких примеров ничуть не меньше. Здесь я расскажу о гусеницах, пораженных личинками наездника.</w:t>
      </w:r>
    </w:p>
    <w:p w:rsidR="006454DA" w:rsidRPr="00D9219D" w:rsidRDefault="006454DA" w:rsidP="006454DA">
      <w:pPr>
        <w:shd w:val="clear" w:color="auto" w:fill="FFFFFF"/>
        <w:spacing w:after="120" w:line="240" w:lineRule="auto"/>
        <w:ind w:firstLine="567"/>
        <w:jc w:val="both"/>
        <w:textAlignment w:val="baseline"/>
        <w:rPr>
          <w:rFonts w:eastAsia="Times New Roman" w:cs="Arial"/>
          <w:i/>
          <w:iCs/>
          <w:color w:val="000000" w:themeColor="text1"/>
          <w:lang w:eastAsia="ru-RU"/>
        </w:rPr>
      </w:pPr>
      <w:r w:rsidRPr="00D9219D">
        <w:rPr>
          <w:rFonts w:eastAsia="Times New Roman" w:cs="Arial"/>
          <w:i/>
          <w:iCs/>
          <w:color w:val="000000" w:themeColor="text1"/>
          <w:lang w:eastAsia="ru-RU"/>
        </w:rPr>
        <w:t>Эта запись из цикла </w:t>
      </w:r>
      <w:proofErr w:type="spellStart"/>
      <w:r w:rsidR="00F00FCC">
        <w:fldChar w:fldCharType="begin"/>
      </w:r>
      <w:r w:rsidR="00A3619C">
        <w:instrText>HYPERLINK "https://www.m-sokolov.ru/2014/01/08/yaranskie-zarisovki/"</w:instrText>
      </w:r>
      <w:r w:rsidR="00F00FCC">
        <w:fldChar w:fldCharType="separate"/>
      </w:r>
      <w:r w:rsidRPr="00D9219D">
        <w:rPr>
          <w:rFonts w:eastAsia="Times New Roman" w:cs="Arial"/>
          <w:i/>
          <w:iCs/>
          <w:color w:val="000000" w:themeColor="text1"/>
          <w:lang w:eastAsia="ru-RU"/>
        </w:rPr>
        <w:t>Яранские</w:t>
      </w:r>
      <w:proofErr w:type="spellEnd"/>
      <w:r w:rsidRPr="00D9219D">
        <w:rPr>
          <w:rFonts w:eastAsia="Times New Roman" w:cs="Arial"/>
          <w:i/>
          <w:iCs/>
          <w:color w:val="000000" w:themeColor="text1"/>
          <w:lang w:eastAsia="ru-RU"/>
        </w:rPr>
        <w:t xml:space="preserve"> зарисовки</w:t>
      </w:r>
      <w:r w:rsidR="00F00FCC">
        <w:fldChar w:fldCharType="end"/>
      </w:r>
      <w:r w:rsidRPr="00D9219D">
        <w:rPr>
          <w:rFonts w:eastAsia="Times New Roman" w:cs="Arial"/>
          <w:i/>
          <w:iCs/>
          <w:color w:val="000000" w:themeColor="text1"/>
          <w:lang w:eastAsia="ru-RU"/>
        </w:rPr>
        <w:t>. Фото сняты на мастер-классе по макрофотографии конце мая 2013 года под Яранском.</w:t>
      </w:r>
    </w:p>
    <w:p w:rsidR="006454DA" w:rsidRPr="00D9219D" w:rsidRDefault="006454DA" w:rsidP="006454DA">
      <w:pPr>
        <w:shd w:val="clear" w:color="auto" w:fill="FFFFFF"/>
        <w:spacing w:after="120" w:line="240" w:lineRule="auto"/>
        <w:ind w:firstLine="567"/>
        <w:jc w:val="both"/>
        <w:textAlignment w:val="baseline"/>
        <w:rPr>
          <w:rFonts w:eastAsia="Times New Roman" w:cs="Arial"/>
          <w:color w:val="000000" w:themeColor="text1"/>
          <w:lang w:eastAsia="ru-RU"/>
        </w:rPr>
      </w:pPr>
      <w:r w:rsidRPr="00D9219D">
        <w:rPr>
          <w:rFonts w:eastAsia="Times New Roman" w:cs="Arial"/>
          <w:color w:val="000000" w:themeColor="text1"/>
          <w:lang w:eastAsia="ru-RU"/>
        </w:rPr>
        <w:t>Однажды я уже рассказывал о «живых консервах» в записи «</w:t>
      </w:r>
      <w:hyperlink r:id="rId56" w:history="1">
        <w:r w:rsidRPr="00D9219D">
          <w:rPr>
            <w:rFonts w:eastAsia="Times New Roman" w:cs="Arial"/>
            <w:color w:val="000000" w:themeColor="text1"/>
            <w:lang w:eastAsia="ru-RU"/>
          </w:rPr>
          <w:t xml:space="preserve">Жители забора, паучьи консервы и красный земляной </w:t>
        </w:r>
        <w:proofErr w:type="spellStart"/>
        <w:r w:rsidRPr="00D9219D">
          <w:rPr>
            <w:rFonts w:eastAsia="Times New Roman" w:cs="Arial"/>
            <w:color w:val="000000" w:themeColor="text1"/>
            <w:lang w:eastAsia="ru-RU"/>
          </w:rPr>
          <w:t>клещик</w:t>
        </w:r>
        <w:proofErr w:type="spellEnd"/>
      </w:hyperlink>
      <w:r w:rsidRPr="00D9219D">
        <w:rPr>
          <w:rFonts w:eastAsia="Times New Roman" w:cs="Arial"/>
          <w:color w:val="000000" w:themeColor="text1"/>
          <w:lang w:eastAsia="ru-RU"/>
        </w:rPr>
        <w:t xml:space="preserve">», как оса вела </w:t>
      </w:r>
      <w:proofErr w:type="spellStart"/>
      <w:r w:rsidRPr="00D9219D">
        <w:rPr>
          <w:rFonts w:eastAsia="Times New Roman" w:cs="Arial"/>
          <w:color w:val="000000" w:themeColor="text1"/>
          <w:lang w:eastAsia="ru-RU"/>
        </w:rPr>
        <w:t>полупарализованного</w:t>
      </w:r>
      <w:proofErr w:type="spellEnd"/>
      <w:r w:rsidRPr="00D9219D">
        <w:rPr>
          <w:rFonts w:eastAsia="Times New Roman" w:cs="Arial"/>
          <w:color w:val="000000" w:themeColor="text1"/>
          <w:lang w:eastAsia="ru-RU"/>
        </w:rPr>
        <w:t xml:space="preserve"> паука в нору к своим личинкам, где он будет дожидаться момента, когда его съедят.</w:t>
      </w:r>
    </w:p>
    <w:p w:rsidR="006454DA" w:rsidRPr="00D9219D" w:rsidRDefault="006454DA" w:rsidP="006454DA">
      <w:pPr>
        <w:shd w:val="clear" w:color="auto" w:fill="FFFFFF"/>
        <w:spacing w:after="120" w:line="240" w:lineRule="auto"/>
        <w:ind w:firstLine="567"/>
        <w:jc w:val="both"/>
        <w:textAlignment w:val="baseline"/>
        <w:rPr>
          <w:rFonts w:eastAsia="Times New Roman" w:cs="Arial"/>
          <w:color w:val="000000" w:themeColor="text1"/>
          <w:lang w:eastAsia="ru-RU"/>
        </w:rPr>
      </w:pPr>
      <w:r w:rsidRPr="00D9219D">
        <w:rPr>
          <w:rFonts w:eastAsia="Times New Roman" w:cs="Arial"/>
          <w:color w:val="000000" w:themeColor="text1"/>
          <w:lang w:eastAsia="ru-RU"/>
        </w:rPr>
        <w:t>На фото гусеница, зараженная яйцами наездника, из которых вылупились личинки и висят на боку гусеницы, постепенно поедая ее внутренности. Природа жестока. Вообще, странно устроена человеческая психика: мы всегда жалеем пострадавшего. Бедная-несчастная гусеница, которая страдает от личинок злого наездника. Хотя, когда речь заходит о черемухе, объеденной боярышницами до последнего листика и оплетённой паутиной, тут уже гусеницы выступают в роли агрессора, а дерево жалко, как пострадавшую сторону. Наездники в природе как раз помогают регулировать численность гусениц, не давая извести им всю зелень.</w:t>
      </w:r>
    </w:p>
    <w:p w:rsidR="006454DA" w:rsidRPr="00D9219D" w:rsidRDefault="006454DA" w:rsidP="006454DA">
      <w:pPr>
        <w:shd w:val="clear" w:color="auto" w:fill="FFFFFF"/>
        <w:spacing w:after="120" w:line="240" w:lineRule="auto"/>
        <w:ind w:firstLine="567"/>
        <w:jc w:val="both"/>
        <w:textAlignment w:val="baseline"/>
        <w:rPr>
          <w:rFonts w:eastAsia="Times New Roman" w:cs="Arial"/>
          <w:color w:val="000000" w:themeColor="text1"/>
          <w:lang w:eastAsia="ru-RU"/>
        </w:rPr>
      </w:pPr>
      <w:r>
        <w:rPr>
          <w:rFonts w:eastAsia="Times New Roman" w:cs="Arial"/>
          <w:noProof/>
          <w:color w:val="000000" w:themeColor="text1"/>
          <w:lang w:eastAsia="ru-RU"/>
        </w:rPr>
        <w:drawing>
          <wp:anchor distT="0" distB="0" distL="114300" distR="114300" simplePos="0" relativeHeight="251691008" behindDoc="1" locked="0" layoutInCell="1" allowOverlap="1">
            <wp:simplePos x="0" y="0"/>
            <wp:positionH relativeFrom="column">
              <wp:posOffset>-78740</wp:posOffset>
            </wp:positionH>
            <wp:positionV relativeFrom="paragraph">
              <wp:posOffset>5080</wp:posOffset>
            </wp:positionV>
            <wp:extent cx="1945640" cy="1296035"/>
            <wp:effectExtent l="19050" t="0" r="0" b="0"/>
            <wp:wrapTight wrapText="bothSides">
              <wp:wrapPolygon edited="0">
                <wp:start x="-211" y="0"/>
                <wp:lineTo x="-211" y="21272"/>
                <wp:lineTo x="21572" y="21272"/>
                <wp:lineTo x="21572" y="0"/>
                <wp:lineTo x="-211" y="0"/>
              </wp:wrapPolygon>
            </wp:wrapTight>
            <wp:docPr id="37" name="Рисунок 2" descr="Гусеницы-зомби: гусеница с сидящими на ней личинками наездников">
              <a:hlinkClick xmlns:a="http://schemas.openxmlformats.org/drawingml/2006/main" r:id="rId5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усеницы-зомби: гусеница с сидящими на ней личинками наездников">
                      <a:hlinkClick r:id="rId57" tooltip="&quot;&quot;"/>
                    </pic:cNvPr>
                    <pic:cNvPicPr>
                      <a:picLocks noChangeAspect="1" noChangeArrowheads="1"/>
                    </pic:cNvPicPr>
                  </pic:nvPicPr>
                  <pic:blipFill>
                    <a:blip r:embed="rId58" cstate="print"/>
                    <a:srcRect/>
                    <a:stretch>
                      <a:fillRect/>
                    </a:stretch>
                  </pic:blipFill>
                  <pic:spPr bwMode="auto">
                    <a:xfrm>
                      <a:off x="0" y="0"/>
                      <a:ext cx="1945640" cy="1296035"/>
                    </a:xfrm>
                    <a:prstGeom prst="rect">
                      <a:avLst/>
                    </a:prstGeom>
                    <a:noFill/>
                    <a:ln w="9525">
                      <a:noFill/>
                      <a:miter lim="800000"/>
                      <a:headEnd/>
                      <a:tailEnd/>
                    </a:ln>
                  </pic:spPr>
                </pic:pic>
              </a:graphicData>
            </a:graphic>
          </wp:anchor>
        </w:drawing>
      </w:r>
      <w:r w:rsidRPr="00D9219D">
        <w:rPr>
          <w:rFonts w:eastAsia="Times New Roman" w:cs="Arial"/>
          <w:color w:val="000000" w:themeColor="text1"/>
          <w:lang w:eastAsia="ru-RU"/>
        </w:rPr>
        <w:t xml:space="preserve">Для тех, кто не знает, вкратце опишу внешность наездников: обычно это небольшие черные насекомые, напоминающие ос, с подвижными усиками и брюшком на тонком стебельке, в конце которого часто находится длинный яйцеклад. Что характерно, по-английски они называются </w:t>
      </w:r>
      <w:proofErr w:type="spellStart"/>
      <w:r w:rsidRPr="00D9219D">
        <w:rPr>
          <w:rFonts w:eastAsia="Times New Roman" w:cs="Arial"/>
          <w:color w:val="000000" w:themeColor="text1"/>
          <w:lang w:eastAsia="ru-RU"/>
        </w:rPr>
        <w:t>Parasitica</w:t>
      </w:r>
      <w:proofErr w:type="spellEnd"/>
      <w:r w:rsidRPr="00D9219D">
        <w:rPr>
          <w:rFonts w:eastAsia="Times New Roman" w:cs="Arial"/>
          <w:color w:val="000000" w:themeColor="text1"/>
          <w:lang w:eastAsia="ru-RU"/>
        </w:rPr>
        <w:t>. Существует более ста тысяч видов наездников, причем некоторые из них не просто паразиты, а паразиты паразитов, то есть те, которые живут за счет других паразитов. Наездниками, вероятно, их назвали за характерную позу, когда насекомое как бы сидит верхом на гусенице, вонзая в нее свой яйцеклад, чтобы отложить яйца.</w:t>
      </w:r>
    </w:p>
    <w:p w:rsidR="006454DA" w:rsidRPr="00D9219D" w:rsidRDefault="006454DA" w:rsidP="006454DA">
      <w:pPr>
        <w:shd w:val="clear" w:color="auto" w:fill="FFFFFF"/>
        <w:spacing w:after="120" w:line="240" w:lineRule="auto"/>
        <w:ind w:firstLine="567"/>
        <w:jc w:val="both"/>
        <w:textAlignment w:val="baseline"/>
        <w:rPr>
          <w:rFonts w:eastAsia="Times New Roman" w:cs="Arial"/>
          <w:color w:val="000000" w:themeColor="text1"/>
          <w:lang w:eastAsia="ru-RU"/>
        </w:rPr>
      </w:pPr>
      <w:r w:rsidRPr="00D9219D">
        <w:rPr>
          <w:rFonts w:eastAsia="Times New Roman" w:cs="Arial"/>
          <w:color w:val="000000" w:themeColor="text1"/>
          <w:lang w:eastAsia="ru-RU"/>
        </w:rPr>
        <w:t>Красочное описание попалось в интернете:</w:t>
      </w:r>
    </w:p>
    <w:p w:rsidR="006454DA" w:rsidRPr="00D9219D" w:rsidRDefault="006454DA" w:rsidP="006454DA">
      <w:pPr>
        <w:shd w:val="clear" w:color="auto" w:fill="FFFFFF"/>
        <w:spacing w:after="120" w:line="240" w:lineRule="auto"/>
        <w:ind w:firstLine="567"/>
        <w:jc w:val="both"/>
        <w:textAlignment w:val="baseline"/>
        <w:rPr>
          <w:rFonts w:eastAsia="Times New Roman" w:cs="Arial"/>
          <w:i/>
          <w:iCs/>
          <w:color w:val="000000" w:themeColor="text1"/>
          <w:lang w:eastAsia="ru-RU"/>
        </w:rPr>
      </w:pPr>
      <w:r w:rsidRPr="00D9219D">
        <w:rPr>
          <w:rFonts w:eastAsia="Times New Roman" w:cs="Arial"/>
          <w:i/>
          <w:iCs/>
          <w:color w:val="000000" w:themeColor="text1"/>
          <w:lang w:eastAsia="ru-RU"/>
        </w:rPr>
        <w:t xml:space="preserve">Маленькое насекомое с длинным узким телом, четырьмя прозрачными, будто стеклянными крылышками, длинной иглой на конце брюшка опустилось на ветку и смело направилось к ползущей гусенице. Гусеница заволновалась, подняла голову, выпустила изо рта пенистую зелёную жидкость. Но напрасно! Насекомое увернулось и, улучив момент, кольнуло гусеницу своей длинной «шпагой». Скоро гусеница перестала шевелиться— </w:t>
      </w:r>
      <w:proofErr w:type="gramStart"/>
      <w:r w:rsidRPr="00D9219D">
        <w:rPr>
          <w:rFonts w:eastAsia="Times New Roman" w:cs="Arial"/>
          <w:i/>
          <w:iCs/>
          <w:color w:val="000000" w:themeColor="text1"/>
          <w:lang w:eastAsia="ru-RU"/>
        </w:rPr>
        <w:t>«ш</w:t>
      </w:r>
      <w:proofErr w:type="gramEnd"/>
      <w:r w:rsidRPr="00D9219D">
        <w:rPr>
          <w:rFonts w:eastAsia="Times New Roman" w:cs="Arial"/>
          <w:i/>
          <w:iCs/>
          <w:color w:val="000000" w:themeColor="text1"/>
          <w:lang w:eastAsia="ru-RU"/>
        </w:rPr>
        <w:t>пага» задела нервный центр и парализовала гусеницу.</w:t>
      </w:r>
    </w:p>
    <w:p w:rsidR="006454DA" w:rsidRPr="00D9219D" w:rsidRDefault="006454DA" w:rsidP="006454DA">
      <w:pPr>
        <w:shd w:val="clear" w:color="auto" w:fill="FFFFFF"/>
        <w:spacing w:after="120" w:line="240" w:lineRule="auto"/>
        <w:ind w:firstLine="567"/>
        <w:jc w:val="both"/>
        <w:textAlignment w:val="baseline"/>
        <w:rPr>
          <w:rFonts w:eastAsia="Times New Roman" w:cs="Arial"/>
          <w:i/>
          <w:iCs/>
          <w:color w:val="000000" w:themeColor="text1"/>
          <w:lang w:eastAsia="ru-RU"/>
        </w:rPr>
      </w:pPr>
      <w:r w:rsidRPr="00D9219D">
        <w:rPr>
          <w:rFonts w:eastAsia="Times New Roman" w:cs="Arial"/>
          <w:i/>
          <w:iCs/>
          <w:color w:val="000000" w:themeColor="text1"/>
          <w:lang w:eastAsia="ru-RU"/>
        </w:rPr>
        <w:t xml:space="preserve">Теперь насекомое спокойно вскочило на гусеницу, как на лошадь (вот, наверно, откуда название «наездник»). Еще один быстрый укол — и дело сделано, можно отправляться на поиски новых гусениц. А эта гусеница через некоторое время оправится от паралича, будет снова ползать, но теперь уже недолго: наездник отложил в неё яичко. Скоро из яичка появится личинка, которая будет жить в теле гусеницы </w:t>
      </w:r>
      <w:proofErr w:type="gramStart"/>
      <w:r w:rsidRPr="00D9219D">
        <w:rPr>
          <w:rFonts w:eastAsia="Times New Roman" w:cs="Arial"/>
          <w:i/>
          <w:iCs/>
          <w:color w:val="000000" w:themeColor="text1"/>
          <w:lang w:eastAsia="ru-RU"/>
        </w:rPr>
        <w:t>и</w:t>
      </w:r>
      <w:proofErr w:type="gramEnd"/>
      <w:r w:rsidRPr="00D9219D">
        <w:rPr>
          <w:rFonts w:eastAsia="Times New Roman" w:cs="Arial"/>
          <w:i/>
          <w:iCs/>
          <w:color w:val="000000" w:themeColor="text1"/>
          <w:lang w:eastAsia="ru-RU"/>
        </w:rPr>
        <w:t xml:space="preserve"> в конце концов погубит её. Так «пристраивает» своё потомство наездник — одно из самых полезных насекомых.</w:t>
      </w:r>
    </w:p>
    <w:p w:rsidR="006454DA" w:rsidRPr="00D9219D" w:rsidRDefault="006454DA" w:rsidP="006454DA">
      <w:pPr>
        <w:shd w:val="clear" w:color="auto" w:fill="FFFFFF"/>
        <w:spacing w:after="120" w:line="240" w:lineRule="auto"/>
        <w:ind w:firstLine="567"/>
        <w:jc w:val="both"/>
        <w:textAlignment w:val="baseline"/>
        <w:rPr>
          <w:rFonts w:eastAsia="Times New Roman" w:cs="Arial"/>
          <w:color w:val="000000" w:themeColor="text1"/>
          <w:lang w:eastAsia="ru-RU"/>
        </w:rPr>
      </w:pPr>
      <w:r>
        <w:rPr>
          <w:rFonts w:eastAsia="Times New Roman" w:cs="Arial"/>
          <w:noProof/>
          <w:color w:val="000000" w:themeColor="text1"/>
          <w:lang w:eastAsia="ru-RU"/>
        </w:rPr>
        <w:lastRenderedPageBreak/>
        <w:drawing>
          <wp:anchor distT="0" distB="0" distL="114300" distR="114300" simplePos="0" relativeHeight="251692032" behindDoc="1" locked="0" layoutInCell="1" allowOverlap="1">
            <wp:simplePos x="0" y="0"/>
            <wp:positionH relativeFrom="column">
              <wp:posOffset>3891915</wp:posOffset>
            </wp:positionH>
            <wp:positionV relativeFrom="paragraph">
              <wp:posOffset>1062990</wp:posOffset>
            </wp:positionV>
            <wp:extent cx="1633855" cy="1095375"/>
            <wp:effectExtent l="19050" t="0" r="4445" b="0"/>
            <wp:wrapTight wrapText="bothSides">
              <wp:wrapPolygon edited="0">
                <wp:start x="-252" y="0"/>
                <wp:lineTo x="-252" y="21412"/>
                <wp:lineTo x="21659" y="21412"/>
                <wp:lineTo x="21659" y="0"/>
                <wp:lineTo x="-252" y="0"/>
              </wp:wrapPolygon>
            </wp:wrapTight>
            <wp:docPr id="40" name="Рисунок 3" descr="Гусеницы-зомби: гусеницы охраняют и опутывают нитями коконы наездников">
              <a:hlinkClick xmlns:a="http://schemas.openxmlformats.org/drawingml/2006/main" r:id="rId5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усеницы-зомби: гусеницы охраняют и опутывают нитями коконы наездников">
                      <a:hlinkClick r:id="rId59" tooltip="&quot;&quot;"/>
                    </pic:cNvPr>
                    <pic:cNvPicPr>
                      <a:picLocks noChangeAspect="1" noChangeArrowheads="1"/>
                    </pic:cNvPicPr>
                  </pic:nvPicPr>
                  <pic:blipFill>
                    <a:blip r:embed="rId60" cstate="print"/>
                    <a:srcRect/>
                    <a:stretch>
                      <a:fillRect/>
                    </a:stretch>
                  </pic:blipFill>
                  <pic:spPr bwMode="auto">
                    <a:xfrm>
                      <a:off x="0" y="0"/>
                      <a:ext cx="1633855" cy="1095375"/>
                    </a:xfrm>
                    <a:prstGeom prst="rect">
                      <a:avLst/>
                    </a:prstGeom>
                    <a:noFill/>
                    <a:ln w="9525">
                      <a:noFill/>
                      <a:miter lim="800000"/>
                      <a:headEnd/>
                      <a:tailEnd/>
                    </a:ln>
                  </pic:spPr>
                </pic:pic>
              </a:graphicData>
            </a:graphic>
          </wp:anchor>
        </w:drawing>
      </w:r>
      <w:r>
        <w:rPr>
          <w:rFonts w:eastAsia="Times New Roman" w:cs="Arial"/>
          <w:noProof/>
          <w:color w:val="000000" w:themeColor="text1"/>
          <w:lang w:eastAsia="ru-RU"/>
        </w:rPr>
        <w:drawing>
          <wp:anchor distT="0" distB="0" distL="114300" distR="114300" simplePos="0" relativeHeight="251699200" behindDoc="1" locked="0" layoutInCell="1" allowOverlap="1">
            <wp:simplePos x="0" y="0"/>
            <wp:positionH relativeFrom="column">
              <wp:posOffset>1772920</wp:posOffset>
            </wp:positionH>
            <wp:positionV relativeFrom="paragraph">
              <wp:posOffset>1062990</wp:posOffset>
            </wp:positionV>
            <wp:extent cx="1732915" cy="1152525"/>
            <wp:effectExtent l="19050" t="0" r="635" b="0"/>
            <wp:wrapTight wrapText="bothSides">
              <wp:wrapPolygon edited="0">
                <wp:start x="-237" y="0"/>
                <wp:lineTo x="-237" y="21421"/>
                <wp:lineTo x="21608" y="21421"/>
                <wp:lineTo x="21608" y="0"/>
                <wp:lineTo x="-237" y="0"/>
              </wp:wrapPolygon>
            </wp:wrapTight>
            <wp:docPr id="38" name="Рисунок 5" descr="Гусеницы-зомби: гусеница на коконах наездников, опутанных нитями">
              <a:hlinkClick xmlns:a="http://schemas.openxmlformats.org/drawingml/2006/main" r:id="rId6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усеницы-зомби: гусеница на коконах наездников, опутанных нитями">
                      <a:hlinkClick r:id="rId61" tooltip="&quot;&quot;"/>
                    </pic:cNvPr>
                    <pic:cNvPicPr>
                      <a:picLocks noChangeAspect="1" noChangeArrowheads="1"/>
                    </pic:cNvPicPr>
                  </pic:nvPicPr>
                  <pic:blipFill>
                    <a:blip r:embed="rId62" cstate="print"/>
                    <a:srcRect/>
                    <a:stretch>
                      <a:fillRect/>
                    </a:stretch>
                  </pic:blipFill>
                  <pic:spPr bwMode="auto">
                    <a:xfrm>
                      <a:off x="0" y="0"/>
                      <a:ext cx="1732915" cy="1152525"/>
                    </a:xfrm>
                    <a:prstGeom prst="rect">
                      <a:avLst/>
                    </a:prstGeom>
                    <a:noFill/>
                    <a:ln w="9525">
                      <a:noFill/>
                      <a:miter lim="800000"/>
                      <a:headEnd/>
                      <a:tailEnd/>
                    </a:ln>
                  </pic:spPr>
                </pic:pic>
              </a:graphicData>
            </a:graphic>
          </wp:anchor>
        </w:drawing>
      </w:r>
      <w:r>
        <w:rPr>
          <w:rFonts w:eastAsia="Times New Roman" w:cs="Arial"/>
          <w:noProof/>
          <w:color w:val="000000" w:themeColor="text1"/>
          <w:lang w:eastAsia="ru-RU"/>
        </w:rPr>
        <w:drawing>
          <wp:anchor distT="0" distB="0" distL="114300" distR="114300" simplePos="0" relativeHeight="251693056" behindDoc="1" locked="0" layoutInCell="1" allowOverlap="1">
            <wp:simplePos x="0" y="0"/>
            <wp:positionH relativeFrom="column">
              <wp:posOffset>-213360</wp:posOffset>
            </wp:positionH>
            <wp:positionV relativeFrom="paragraph">
              <wp:posOffset>1043940</wp:posOffset>
            </wp:positionV>
            <wp:extent cx="1762125" cy="1171575"/>
            <wp:effectExtent l="19050" t="0" r="9525" b="0"/>
            <wp:wrapTight wrapText="bothSides">
              <wp:wrapPolygon edited="0">
                <wp:start x="-234" y="0"/>
                <wp:lineTo x="-234" y="21424"/>
                <wp:lineTo x="21717" y="21424"/>
                <wp:lineTo x="21717" y="0"/>
                <wp:lineTo x="-234" y="0"/>
              </wp:wrapPolygon>
            </wp:wrapTight>
            <wp:docPr id="39" name="Рисунок 4" descr="Гусеницы-зомби: гусеница опутывает нитями коконы наездников">
              <a:hlinkClick xmlns:a="http://schemas.openxmlformats.org/drawingml/2006/main" r:id="rId6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усеницы-зомби: гусеница опутывает нитями коконы наездников">
                      <a:hlinkClick r:id="rId63" tooltip="&quot;&quot;"/>
                    </pic:cNvPr>
                    <pic:cNvPicPr>
                      <a:picLocks noChangeAspect="1" noChangeArrowheads="1"/>
                    </pic:cNvPicPr>
                  </pic:nvPicPr>
                  <pic:blipFill>
                    <a:blip r:embed="rId64" cstate="print"/>
                    <a:srcRect/>
                    <a:stretch>
                      <a:fillRect/>
                    </a:stretch>
                  </pic:blipFill>
                  <pic:spPr bwMode="auto">
                    <a:xfrm>
                      <a:off x="0" y="0"/>
                      <a:ext cx="1762125" cy="1171575"/>
                    </a:xfrm>
                    <a:prstGeom prst="rect">
                      <a:avLst/>
                    </a:prstGeom>
                    <a:noFill/>
                    <a:ln w="9525">
                      <a:noFill/>
                      <a:miter lim="800000"/>
                      <a:headEnd/>
                      <a:tailEnd/>
                    </a:ln>
                  </pic:spPr>
                </pic:pic>
              </a:graphicData>
            </a:graphic>
          </wp:anchor>
        </w:drawing>
      </w:r>
      <w:r w:rsidRPr="00D9219D">
        <w:rPr>
          <w:rFonts w:eastAsia="Times New Roman" w:cs="Arial"/>
          <w:color w:val="000000" w:themeColor="text1"/>
          <w:lang w:eastAsia="ru-RU"/>
        </w:rPr>
        <w:t>Но часто одним только питанием в теле хозяина дело не ограничивается - наездники управляют поведением гусеницы и после выхода из её тела. Как это происходит - непонятно. Или действуют специальные гормоны, или один из наездников остается в теле гусеницы. Но после окукливания гусеница остается рядом с коконами наездников, укрывая их сверху дополнительным слоем своей нити и агрессивно защищая от любой опасности. На фото ниже как раз можно увидеть эту ситуацию.</w:t>
      </w:r>
    </w:p>
    <w:p w:rsidR="006454DA" w:rsidRPr="00D9219D" w:rsidRDefault="006454DA" w:rsidP="006454DA">
      <w:pPr>
        <w:shd w:val="clear" w:color="auto" w:fill="FFFFFF"/>
        <w:spacing w:after="120" w:line="240" w:lineRule="auto"/>
        <w:ind w:firstLine="567"/>
        <w:jc w:val="both"/>
        <w:textAlignment w:val="baseline"/>
        <w:rPr>
          <w:rFonts w:eastAsia="Times New Roman" w:cs="Arial"/>
          <w:color w:val="000000" w:themeColor="text1"/>
          <w:lang w:eastAsia="ru-RU"/>
        </w:rPr>
      </w:pPr>
    </w:p>
    <w:p w:rsidR="006454DA" w:rsidRPr="00D9219D" w:rsidRDefault="006454DA" w:rsidP="006454DA">
      <w:pPr>
        <w:shd w:val="clear" w:color="auto" w:fill="FFFFFF"/>
        <w:spacing w:after="120" w:line="240" w:lineRule="auto"/>
        <w:ind w:firstLine="567"/>
        <w:jc w:val="both"/>
        <w:textAlignment w:val="baseline"/>
        <w:rPr>
          <w:rFonts w:eastAsia="Times New Roman" w:cs="Arial"/>
          <w:color w:val="000000" w:themeColor="text1"/>
          <w:lang w:eastAsia="ru-RU"/>
        </w:rPr>
      </w:pPr>
      <w:r w:rsidRPr="00D9219D">
        <w:rPr>
          <w:rFonts w:eastAsia="Times New Roman" w:cs="Arial"/>
          <w:color w:val="000000" w:themeColor="text1"/>
          <w:lang w:eastAsia="ru-RU"/>
        </w:rPr>
        <w:t xml:space="preserve">Здесь гусеницы боярышницы рядом с коконами наездников, вероятно из семейства </w:t>
      </w:r>
      <w:proofErr w:type="spellStart"/>
      <w:r w:rsidRPr="00D9219D">
        <w:rPr>
          <w:rFonts w:eastAsia="Times New Roman" w:cs="Arial"/>
          <w:color w:val="000000" w:themeColor="text1"/>
          <w:lang w:eastAsia="ru-RU"/>
        </w:rPr>
        <w:t>Braconidae</w:t>
      </w:r>
      <w:proofErr w:type="spellEnd"/>
      <w:r w:rsidRPr="00D9219D">
        <w:rPr>
          <w:rFonts w:eastAsia="Times New Roman" w:cs="Arial"/>
          <w:color w:val="000000" w:themeColor="text1"/>
          <w:lang w:eastAsia="ru-RU"/>
        </w:rPr>
        <w:t xml:space="preserve">, и вид, скорей всего, </w:t>
      </w:r>
      <w:proofErr w:type="spellStart"/>
      <w:r w:rsidRPr="00D9219D">
        <w:rPr>
          <w:rFonts w:eastAsia="Times New Roman" w:cs="Arial"/>
          <w:color w:val="000000" w:themeColor="text1"/>
          <w:lang w:eastAsia="ru-RU"/>
        </w:rPr>
        <w:t>Apanteles</w:t>
      </w:r>
      <w:proofErr w:type="spellEnd"/>
      <w:r w:rsidRPr="00D9219D">
        <w:rPr>
          <w:rFonts w:eastAsia="Times New Roman" w:cs="Arial"/>
          <w:color w:val="000000" w:themeColor="text1"/>
          <w:lang w:eastAsia="ru-RU"/>
        </w:rPr>
        <w:t xml:space="preserve"> </w:t>
      </w:r>
      <w:proofErr w:type="spellStart"/>
      <w:r w:rsidRPr="00D9219D">
        <w:rPr>
          <w:rFonts w:eastAsia="Times New Roman" w:cs="Arial"/>
          <w:color w:val="000000" w:themeColor="text1"/>
          <w:lang w:eastAsia="ru-RU"/>
        </w:rPr>
        <w:t>glomeratus</w:t>
      </w:r>
      <w:proofErr w:type="spellEnd"/>
      <w:r w:rsidRPr="00D9219D">
        <w:rPr>
          <w:rFonts w:eastAsia="Times New Roman" w:cs="Arial"/>
          <w:color w:val="000000" w:themeColor="text1"/>
          <w:lang w:eastAsia="ru-RU"/>
        </w:rPr>
        <w:t xml:space="preserve"> L. Но я не специалист, и могу ошибаться, по сути «ткнул пальцем в небо».</w:t>
      </w:r>
    </w:p>
    <w:p w:rsidR="006454DA" w:rsidRPr="00D9219D" w:rsidRDefault="006454DA" w:rsidP="006454DA">
      <w:pPr>
        <w:shd w:val="clear" w:color="auto" w:fill="FFFFFF"/>
        <w:spacing w:after="120" w:line="240" w:lineRule="auto"/>
        <w:ind w:firstLine="567"/>
        <w:jc w:val="both"/>
        <w:textAlignment w:val="baseline"/>
        <w:rPr>
          <w:rFonts w:eastAsia="Times New Roman" w:cs="Arial"/>
          <w:color w:val="000000" w:themeColor="text1"/>
          <w:lang w:eastAsia="ru-RU"/>
        </w:rPr>
      </w:pPr>
      <w:r w:rsidRPr="00D9219D">
        <w:rPr>
          <w:rFonts w:eastAsia="Times New Roman" w:cs="Arial"/>
          <w:color w:val="000000" w:themeColor="text1"/>
          <w:lang w:eastAsia="ru-RU"/>
        </w:rPr>
        <w:t xml:space="preserve">Видно, как гусеница дополнительно укутывает коконы еще одним защитным слоем нити, и не покинет их до самой смерти. Набрать массу, достаточную для </w:t>
      </w:r>
      <w:proofErr w:type="spellStart"/>
      <w:r w:rsidRPr="00D9219D">
        <w:rPr>
          <w:rFonts w:eastAsia="Times New Roman" w:cs="Arial"/>
          <w:color w:val="000000" w:themeColor="text1"/>
          <w:lang w:eastAsia="ru-RU"/>
        </w:rPr>
        <w:t>закукливания</w:t>
      </w:r>
      <w:proofErr w:type="spellEnd"/>
      <w:r w:rsidRPr="00D9219D">
        <w:rPr>
          <w:rFonts w:eastAsia="Times New Roman" w:cs="Arial"/>
          <w:color w:val="000000" w:themeColor="text1"/>
          <w:lang w:eastAsia="ru-RU"/>
        </w:rPr>
        <w:t>, ей уже не удастся.</w:t>
      </w:r>
    </w:p>
    <w:p w:rsidR="006454DA" w:rsidRPr="00D9219D" w:rsidRDefault="006454DA" w:rsidP="006454DA">
      <w:pPr>
        <w:shd w:val="clear" w:color="auto" w:fill="FFFFFF"/>
        <w:spacing w:after="120" w:line="240" w:lineRule="auto"/>
        <w:ind w:firstLine="567"/>
        <w:jc w:val="both"/>
        <w:textAlignment w:val="baseline"/>
        <w:rPr>
          <w:rFonts w:eastAsia="Times New Roman" w:cs="Arial"/>
          <w:color w:val="000000" w:themeColor="text1"/>
          <w:lang w:eastAsia="ru-RU"/>
        </w:rPr>
      </w:pPr>
      <w:r w:rsidRPr="00D9219D">
        <w:rPr>
          <w:rFonts w:eastAsia="Times New Roman" w:cs="Arial"/>
          <w:color w:val="000000" w:themeColor="text1"/>
          <w:lang w:eastAsia="ru-RU"/>
        </w:rPr>
        <w:t xml:space="preserve">Здесь коконы наездников расположены рядом с куколкой боярышницы. Но, разумеется, </w:t>
      </w:r>
      <w:proofErr w:type="spellStart"/>
      <w:r w:rsidRPr="00D9219D">
        <w:rPr>
          <w:rFonts w:eastAsia="Times New Roman" w:cs="Arial"/>
          <w:color w:val="000000" w:themeColor="text1"/>
          <w:lang w:eastAsia="ru-RU"/>
        </w:rPr>
        <w:t>закуклилась</w:t>
      </w:r>
      <w:proofErr w:type="spellEnd"/>
      <w:r w:rsidRPr="00D9219D">
        <w:rPr>
          <w:rFonts w:eastAsia="Times New Roman" w:cs="Arial"/>
          <w:color w:val="000000" w:themeColor="text1"/>
          <w:lang w:eastAsia="ru-RU"/>
        </w:rPr>
        <w:t xml:space="preserve"> не их хозяйка, это просто удобное место на дереве, где боярышниц было видимо-невидимо.</w:t>
      </w:r>
    </w:p>
    <w:p w:rsidR="006454DA" w:rsidRPr="00D9219D" w:rsidRDefault="006454DA" w:rsidP="006454DA">
      <w:pPr>
        <w:shd w:val="clear" w:color="auto" w:fill="FFFFFF"/>
        <w:spacing w:after="120" w:line="240" w:lineRule="auto"/>
        <w:ind w:firstLine="567"/>
        <w:jc w:val="both"/>
        <w:textAlignment w:val="baseline"/>
        <w:rPr>
          <w:rFonts w:eastAsia="Times New Roman" w:cs="Arial"/>
          <w:color w:val="000000" w:themeColor="text1"/>
          <w:lang w:eastAsia="ru-RU"/>
        </w:rPr>
      </w:pPr>
      <w:r>
        <w:rPr>
          <w:rFonts w:eastAsia="Times New Roman" w:cs="Arial"/>
          <w:noProof/>
          <w:color w:val="000000" w:themeColor="text1"/>
          <w:lang w:eastAsia="ru-RU"/>
        </w:rPr>
        <w:drawing>
          <wp:anchor distT="0" distB="0" distL="114300" distR="114300" simplePos="0" relativeHeight="251695104" behindDoc="1" locked="0" layoutInCell="1" allowOverlap="1">
            <wp:simplePos x="0" y="0"/>
            <wp:positionH relativeFrom="column">
              <wp:posOffset>2091055</wp:posOffset>
            </wp:positionH>
            <wp:positionV relativeFrom="paragraph">
              <wp:posOffset>12065</wp:posOffset>
            </wp:positionV>
            <wp:extent cx="1925320" cy="1282700"/>
            <wp:effectExtent l="19050" t="0" r="0" b="0"/>
            <wp:wrapTight wrapText="bothSides">
              <wp:wrapPolygon edited="0">
                <wp:start x="-214" y="0"/>
                <wp:lineTo x="-214" y="21172"/>
                <wp:lineTo x="21586" y="21172"/>
                <wp:lineTo x="21586" y="0"/>
                <wp:lineTo x="-214" y="0"/>
              </wp:wrapPolygon>
            </wp:wrapTight>
            <wp:docPr id="41" name="Рисунок 8" descr="Гусеницы-зомби: коконы наездников и кокон боярышницы">
              <a:hlinkClick xmlns:a="http://schemas.openxmlformats.org/drawingml/2006/main" r:id="rId6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Гусеницы-зомби: коконы наездников и кокон боярышницы">
                      <a:hlinkClick r:id="rId65" tooltip="&quot;&quot;"/>
                    </pic:cNvPr>
                    <pic:cNvPicPr>
                      <a:picLocks noChangeAspect="1" noChangeArrowheads="1"/>
                    </pic:cNvPicPr>
                  </pic:nvPicPr>
                  <pic:blipFill>
                    <a:blip r:embed="rId66" cstate="print"/>
                    <a:srcRect/>
                    <a:stretch>
                      <a:fillRect/>
                    </a:stretch>
                  </pic:blipFill>
                  <pic:spPr bwMode="auto">
                    <a:xfrm>
                      <a:off x="0" y="0"/>
                      <a:ext cx="1925320" cy="1282700"/>
                    </a:xfrm>
                    <a:prstGeom prst="rect">
                      <a:avLst/>
                    </a:prstGeom>
                    <a:noFill/>
                    <a:ln w="9525">
                      <a:noFill/>
                      <a:miter lim="800000"/>
                      <a:headEnd/>
                      <a:tailEnd/>
                    </a:ln>
                  </pic:spPr>
                </pic:pic>
              </a:graphicData>
            </a:graphic>
          </wp:anchor>
        </w:drawing>
      </w:r>
      <w:r>
        <w:rPr>
          <w:rFonts w:eastAsia="Times New Roman" w:cs="Arial"/>
          <w:noProof/>
          <w:color w:val="000000" w:themeColor="text1"/>
          <w:lang w:eastAsia="ru-RU"/>
        </w:rPr>
        <w:drawing>
          <wp:anchor distT="0" distB="0" distL="114300" distR="114300" simplePos="0" relativeHeight="251694080" behindDoc="1" locked="0" layoutInCell="1" allowOverlap="1">
            <wp:simplePos x="0" y="0"/>
            <wp:positionH relativeFrom="column">
              <wp:posOffset>43815</wp:posOffset>
            </wp:positionH>
            <wp:positionV relativeFrom="paragraph">
              <wp:posOffset>12065</wp:posOffset>
            </wp:positionV>
            <wp:extent cx="1830070" cy="1221105"/>
            <wp:effectExtent l="19050" t="0" r="0" b="0"/>
            <wp:wrapTight wrapText="bothSides">
              <wp:wrapPolygon edited="0">
                <wp:start x="-225" y="0"/>
                <wp:lineTo x="-225" y="21229"/>
                <wp:lineTo x="21585" y="21229"/>
                <wp:lineTo x="21585" y="0"/>
                <wp:lineTo x="-225" y="0"/>
              </wp:wrapPolygon>
            </wp:wrapTight>
            <wp:docPr id="42" name="Рисунок 7" descr="Гусеницы-зомби: коконы наездников и кокон боярышницы">
              <a:hlinkClick xmlns:a="http://schemas.openxmlformats.org/drawingml/2006/main" r:id="rId6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усеницы-зомби: коконы наездников и кокон боярышницы">
                      <a:hlinkClick r:id="rId67" tooltip="&quot;&quot;"/>
                    </pic:cNvPr>
                    <pic:cNvPicPr>
                      <a:picLocks noChangeAspect="1" noChangeArrowheads="1"/>
                    </pic:cNvPicPr>
                  </pic:nvPicPr>
                  <pic:blipFill>
                    <a:blip r:embed="rId68" cstate="print"/>
                    <a:srcRect/>
                    <a:stretch>
                      <a:fillRect/>
                    </a:stretch>
                  </pic:blipFill>
                  <pic:spPr bwMode="auto">
                    <a:xfrm>
                      <a:off x="0" y="0"/>
                      <a:ext cx="1830070" cy="1221105"/>
                    </a:xfrm>
                    <a:prstGeom prst="rect">
                      <a:avLst/>
                    </a:prstGeom>
                    <a:noFill/>
                    <a:ln w="9525">
                      <a:noFill/>
                      <a:miter lim="800000"/>
                      <a:headEnd/>
                      <a:tailEnd/>
                    </a:ln>
                  </pic:spPr>
                </pic:pic>
              </a:graphicData>
            </a:graphic>
          </wp:anchor>
        </w:drawing>
      </w:r>
      <w:r w:rsidRPr="00D9219D">
        <w:rPr>
          <w:rFonts w:eastAsia="Times New Roman" w:cs="Arial"/>
          <w:color w:val="000000" w:themeColor="text1"/>
          <w:lang w:eastAsia="ru-RU"/>
        </w:rPr>
        <w:t xml:space="preserve">Крупным планом. Кстати, </w:t>
      </w:r>
      <w:proofErr w:type="spellStart"/>
      <w:r w:rsidRPr="00D9219D">
        <w:rPr>
          <w:rFonts w:eastAsia="Times New Roman" w:cs="Arial"/>
          <w:color w:val="000000" w:themeColor="text1"/>
          <w:lang w:eastAsia="ru-RU"/>
        </w:rPr>
        <w:t>закукливание</w:t>
      </w:r>
      <w:proofErr w:type="spellEnd"/>
      <w:r w:rsidRPr="00D9219D">
        <w:rPr>
          <w:rFonts w:eastAsia="Times New Roman" w:cs="Arial"/>
          <w:color w:val="000000" w:themeColor="text1"/>
          <w:lang w:eastAsia="ru-RU"/>
        </w:rPr>
        <w:t xml:space="preserve"> не означает </w:t>
      </w:r>
      <w:proofErr w:type="gramStart"/>
      <w:r w:rsidRPr="00D9219D">
        <w:rPr>
          <w:rFonts w:eastAsia="Times New Roman" w:cs="Arial"/>
          <w:color w:val="000000" w:themeColor="text1"/>
          <w:lang w:eastAsia="ru-RU"/>
        </w:rPr>
        <w:t>успешного</w:t>
      </w:r>
      <w:proofErr w:type="gramEnd"/>
      <w:r w:rsidRPr="00D9219D">
        <w:rPr>
          <w:rFonts w:eastAsia="Times New Roman" w:cs="Arial"/>
          <w:color w:val="000000" w:themeColor="text1"/>
          <w:lang w:eastAsia="ru-RU"/>
        </w:rPr>
        <w:t xml:space="preserve"> </w:t>
      </w:r>
      <w:proofErr w:type="spellStart"/>
      <w:r w:rsidRPr="00D9219D">
        <w:rPr>
          <w:rFonts w:eastAsia="Times New Roman" w:cs="Arial"/>
          <w:color w:val="000000" w:themeColor="text1"/>
          <w:lang w:eastAsia="ru-RU"/>
        </w:rPr>
        <w:t>вылупления</w:t>
      </w:r>
      <w:proofErr w:type="spellEnd"/>
      <w:r w:rsidRPr="00D9219D">
        <w:rPr>
          <w:rFonts w:eastAsia="Times New Roman" w:cs="Arial"/>
          <w:color w:val="000000" w:themeColor="text1"/>
          <w:lang w:eastAsia="ru-RU"/>
        </w:rPr>
        <w:t xml:space="preserve"> бабочки. Есть наездники, специализирующиеся как раз на коконах бабочек. Своим длинным яйцекладом они протыкают внешнюю оболочку кокона и откладывают яйца вовнутрь проходящей метаморфоз в бабочку гусеницы. Из такого кокона бабочка не выйдет уже никогда. Их можно определить по маленькой дырке, через которую выходили взрослые наездники.</w:t>
      </w:r>
    </w:p>
    <w:p w:rsidR="006454DA" w:rsidRPr="00D9219D" w:rsidRDefault="006454DA" w:rsidP="006454DA">
      <w:pPr>
        <w:shd w:val="clear" w:color="auto" w:fill="FFFFFF"/>
        <w:spacing w:after="120" w:line="240" w:lineRule="auto"/>
        <w:ind w:firstLine="567"/>
        <w:jc w:val="both"/>
        <w:textAlignment w:val="baseline"/>
        <w:rPr>
          <w:rFonts w:eastAsia="Times New Roman" w:cs="Arial"/>
          <w:color w:val="000000" w:themeColor="text1"/>
          <w:lang w:eastAsia="ru-RU"/>
        </w:rPr>
      </w:pPr>
      <w:r w:rsidRPr="00D9219D">
        <w:rPr>
          <w:rFonts w:eastAsia="Times New Roman" w:cs="Arial"/>
          <w:color w:val="000000" w:themeColor="text1"/>
          <w:lang w:eastAsia="ru-RU"/>
        </w:rPr>
        <w:t>Природа неприглядна и жестока только на первый взгляд, на самом деле все в ней подчинено высшей цели выживания и регуляции всей биосферы в целом. В таких условиях отдельный организм не имеет самостоятельной ценности. Не надо жалеть поедаемых вживую гусениц: не будь наездников, гусеницы быстро съели всю доступную вокруг зелень.</w:t>
      </w:r>
    </w:p>
    <w:p w:rsidR="006454DA" w:rsidRPr="00D9219D" w:rsidRDefault="006454DA" w:rsidP="006454DA">
      <w:pPr>
        <w:pStyle w:val="1"/>
        <w:shd w:val="clear" w:color="auto" w:fill="FFFFFF"/>
        <w:spacing w:before="0" w:beforeAutospacing="0" w:after="120" w:afterAutospacing="0"/>
        <w:ind w:firstLine="567"/>
        <w:jc w:val="both"/>
        <w:textAlignment w:val="baseline"/>
        <w:rPr>
          <w:rFonts w:asciiTheme="minorHAnsi" w:hAnsiTheme="minorHAnsi" w:cs="Arial"/>
          <w:bCs w:val="0"/>
          <w:color w:val="000000" w:themeColor="text1"/>
          <w:sz w:val="22"/>
          <w:szCs w:val="22"/>
        </w:rPr>
      </w:pPr>
      <w:r w:rsidRPr="00D9219D">
        <w:rPr>
          <w:rFonts w:asciiTheme="minorHAnsi" w:hAnsiTheme="minorHAnsi" w:cs="Arial"/>
          <w:bCs w:val="0"/>
          <w:color w:val="000000" w:themeColor="text1"/>
          <w:sz w:val="22"/>
          <w:szCs w:val="22"/>
        </w:rPr>
        <w:t xml:space="preserve">Наездник </w:t>
      </w:r>
      <w:proofErr w:type="spellStart"/>
      <w:r w:rsidRPr="00D9219D">
        <w:rPr>
          <w:rFonts w:asciiTheme="minorHAnsi" w:hAnsiTheme="minorHAnsi" w:cs="Arial"/>
          <w:bCs w:val="0"/>
          <w:color w:val="000000" w:themeColor="text1"/>
          <w:sz w:val="22"/>
          <w:szCs w:val="22"/>
        </w:rPr>
        <w:t>офион</w:t>
      </w:r>
      <w:proofErr w:type="spellEnd"/>
      <w:r w:rsidRPr="00D9219D">
        <w:rPr>
          <w:rFonts w:asciiTheme="minorHAnsi" w:hAnsiTheme="minorHAnsi" w:cs="Arial"/>
          <w:bCs w:val="0"/>
          <w:color w:val="000000" w:themeColor="text1"/>
          <w:sz w:val="22"/>
          <w:szCs w:val="22"/>
        </w:rPr>
        <w:t xml:space="preserve"> жёлтый</w:t>
      </w:r>
    </w:p>
    <w:p w:rsidR="006454DA" w:rsidRPr="00D9219D" w:rsidRDefault="006454DA" w:rsidP="006454DA">
      <w:pPr>
        <w:numPr>
          <w:ilvl w:val="0"/>
          <w:numId w:val="9"/>
        </w:numPr>
        <w:shd w:val="clear" w:color="auto" w:fill="FFFFFF"/>
        <w:spacing w:after="120" w:line="240" w:lineRule="auto"/>
        <w:ind w:left="0" w:right="210" w:firstLine="567"/>
        <w:jc w:val="both"/>
        <w:textAlignment w:val="baseline"/>
        <w:rPr>
          <w:rFonts w:cs="Arial"/>
          <w:caps/>
          <w:color w:val="000000" w:themeColor="text1"/>
        </w:rPr>
      </w:pPr>
      <w:r w:rsidRPr="00D9219D">
        <w:rPr>
          <w:rFonts w:cs="Arial"/>
          <w:caps/>
          <w:color w:val="000000" w:themeColor="text1"/>
        </w:rPr>
        <w:t>21.07.2017</w:t>
      </w:r>
    </w:p>
    <w:p w:rsidR="006454DA" w:rsidRPr="00D9219D" w:rsidRDefault="000E5BE5" w:rsidP="006454DA">
      <w:pPr>
        <w:pStyle w:val="a4"/>
        <w:shd w:val="clear" w:color="auto" w:fill="FFFFFF"/>
        <w:spacing w:before="0" w:beforeAutospacing="0" w:after="120" w:afterAutospacing="0"/>
        <w:ind w:firstLine="567"/>
        <w:jc w:val="both"/>
        <w:textAlignment w:val="baseline"/>
        <w:rPr>
          <w:rFonts w:asciiTheme="minorHAnsi" w:hAnsiTheme="minorHAnsi" w:cs="Arial"/>
          <w:color w:val="000000" w:themeColor="text1"/>
          <w:sz w:val="22"/>
          <w:szCs w:val="22"/>
        </w:rPr>
      </w:pPr>
      <w:r>
        <w:rPr>
          <w:rFonts w:asciiTheme="minorHAnsi" w:hAnsiTheme="minorHAnsi" w:cs="Arial"/>
          <w:noProof/>
          <w:color w:val="000000" w:themeColor="text1"/>
          <w:sz w:val="22"/>
          <w:szCs w:val="22"/>
        </w:rPr>
        <w:drawing>
          <wp:anchor distT="0" distB="0" distL="114300" distR="114300" simplePos="0" relativeHeight="251698176" behindDoc="1" locked="0" layoutInCell="1" allowOverlap="1">
            <wp:simplePos x="0" y="0"/>
            <wp:positionH relativeFrom="column">
              <wp:posOffset>4063365</wp:posOffset>
            </wp:positionH>
            <wp:positionV relativeFrom="paragraph">
              <wp:posOffset>1294765</wp:posOffset>
            </wp:positionV>
            <wp:extent cx="1543050" cy="1028700"/>
            <wp:effectExtent l="19050" t="0" r="0" b="0"/>
            <wp:wrapTight wrapText="bothSides">
              <wp:wrapPolygon edited="0">
                <wp:start x="-267" y="0"/>
                <wp:lineTo x="-267" y="21200"/>
                <wp:lineTo x="21600" y="21200"/>
                <wp:lineTo x="21600" y="0"/>
                <wp:lineTo x="-267" y="0"/>
              </wp:wrapPolygon>
            </wp:wrapTight>
            <wp:docPr id="45" name="Рисунок 5" descr="Наездник офион жёлтый  (Ophion luteus) с рыжим телом, длинными ногами, брюшком на стебельке, перепончатыми крыльями, двумя большими глазами и тремя простыми глазками на темечке отдыхает на листочке">
              <a:hlinkClick xmlns:a="http://schemas.openxmlformats.org/drawingml/2006/main" r:id="rId6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аездник офион жёлтый  (Ophion luteus) с рыжим телом, длинными ногами, брюшком на стебельке, перепончатыми крыльями, двумя большими глазами и тремя простыми глазками на темечке отдыхает на листочке">
                      <a:hlinkClick r:id="rId69" tooltip="&quot;&quot;"/>
                    </pic:cNvPr>
                    <pic:cNvPicPr>
                      <a:picLocks noChangeAspect="1" noChangeArrowheads="1"/>
                    </pic:cNvPicPr>
                  </pic:nvPicPr>
                  <pic:blipFill>
                    <a:blip r:embed="rId70" cstate="print"/>
                    <a:srcRect/>
                    <a:stretch>
                      <a:fillRect/>
                    </a:stretch>
                  </pic:blipFill>
                  <pic:spPr bwMode="auto">
                    <a:xfrm>
                      <a:off x="0" y="0"/>
                      <a:ext cx="1543050" cy="1028700"/>
                    </a:xfrm>
                    <a:prstGeom prst="rect">
                      <a:avLst/>
                    </a:prstGeom>
                    <a:noFill/>
                    <a:ln w="9525">
                      <a:noFill/>
                      <a:miter lim="800000"/>
                      <a:headEnd/>
                      <a:tailEnd/>
                    </a:ln>
                  </pic:spPr>
                </pic:pic>
              </a:graphicData>
            </a:graphic>
          </wp:anchor>
        </w:drawing>
      </w:r>
      <w:r>
        <w:rPr>
          <w:rFonts w:asciiTheme="minorHAnsi" w:hAnsiTheme="minorHAnsi" w:cs="Arial"/>
          <w:noProof/>
          <w:color w:val="000000" w:themeColor="text1"/>
          <w:sz w:val="22"/>
          <w:szCs w:val="22"/>
        </w:rPr>
        <w:drawing>
          <wp:anchor distT="0" distB="0" distL="114300" distR="114300" simplePos="0" relativeHeight="251697152" behindDoc="1" locked="0" layoutInCell="1" allowOverlap="1">
            <wp:simplePos x="0" y="0"/>
            <wp:positionH relativeFrom="column">
              <wp:posOffset>1995805</wp:posOffset>
            </wp:positionH>
            <wp:positionV relativeFrom="paragraph">
              <wp:posOffset>1294765</wp:posOffset>
            </wp:positionV>
            <wp:extent cx="1514475" cy="1009650"/>
            <wp:effectExtent l="19050" t="0" r="9525" b="0"/>
            <wp:wrapTight wrapText="bothSides">
              <wp:wrapPolygon edited="0">
                <wp:start x="-272" y="0"/>
                <wp:lineTo x="-272" y="21192"/>
                <wp:lineTo x="21736" y="21192"/>
                <wp:lineTo x="21736" y="0"/>
                <wp:lineTo x="-272" y="0"/>
              </wp:wrapPolygon>
            </wp:wrapTight>
            <wp:docPr id="44" name="Рисунок 3" descr="Наездник офион жёлтый  (Ophion luteus) с рыжим телом, длинными ногами, брюшком на стебельке, перепончатыми крыльями, двумя большими глазами и тремя простыми глазками на темечке отдыхает на листочке">
              <a:hlinkClick xmlns:a="http://schemas.openxmlformats.org/drawingml/2006/main" r:id="rId7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аездник офион жёлтый  (Ophion luteus) с рыжим телом, длинными ногами, брюшком на стебельке, перепончатыми крыльями, двумя большими глазами и тремя простыми глазками на темечке отдыхает на листочке">
                      <a:hlinkClick r:id="rId71" tooltip="&quot;&quot;"/>
                    </pic:cNvPr>
                    <pic:cNvPicPr>
                      <a:picLocks noChangeAspect="1" noChangeArrowheads="1"/>
                    </pic:cNvPicPr>
                  </pic:nvPicPr>
                  <pic:blipFill>
                    <a:blip r:embed="rId72" cstate="print"/>
                    <a:srcRect/>
                    <a:stretch>
                      <a:fillRect/>
                    </a:stretch>
                  </pic:blipFill>
                  <pic:spPr bwMode="auto">
                    <a:xfrm>
                      <a:off x="0" y="0"/>
                      <a:ext cx="1514475" cy="1009650"/>
                    </a:xfrm>
                    <a:prstGeom prst="rect">
                      <a:avLst/>
                    </a:prstGeom>
                    <a:noFill/>
                    <a:ln w="9525">
                      <a:noFill/>
                      <a:miter lim="800000"/>
                      <a:headEnd/>
                      <a:tailEnd/>
                    </a:ln>
                  </pic:spPr>
                </pic:pic>
              </a:graphicData>
            </a:graphic>
          </wp:anchor>
        </w:drawing>
      </w:r>
      <w:r>
        <w:rPr>
          <w:rFonts w:asciiTheme="minorHAnsi" w:hAnsiTheme="minorHAnsi" w:cs="Arial"/>
          <w:noProof/>
          <w:color w:val="000000" w:themeColor="text1"/>
          <w:sz w:val="22"/>
          <w:szCs w:val="22"/>
        </w:rPr>
        <w:drawing>
          <wp:anchor distT="0" distB="0" distL="114300" distR="114300" simplePos="0" relativeHeight="251696128" behindDoc="1" locked="0" layoutInCell="1" allowOverlap="1">
            <wp:simplePos x="0" y="0"/>
            <wp:positionH relativeFrom="column">
              <wp:posOffset>43815</wp:posOffset>
            </wp:positionH>
            <wp:positionV relativeFrom="paragraph">
              <wp:posOffset>1294765</wp:posOffset>
            </wp:positionV>
            <wp:extent cx="1504950" cy="1009650"/>
            <wp:effectExtent l="19050" t="0" r="0" b="0"/>
            <wp:wrapTight wrapText="bothSides">
              <wp:wrapPolygon edited="0">
                <wp:start x="-273" y="0"/>
                <wp:lineTo x="-273" y="21192"/>
                <wp:lineTo x="21600" y="21192"/>
                <wp:lineTo x="21600" y="0"/>
                <wp:lineTo x="-273" y="0"/>
              </wp:wrapPolygon>
            </wp:wrapTight>
            <wp:docPr id="43" name="Рисунок 2" descr="Наездник офион жёлтый  (Ophion luteus) с рыжим телом, длинными ногами, брюшком на стебельке, перепончатыми крыльями, двумя большими глазами и тремя простыми глазками на темечке отдыхает на листочке">
              <a:hlinkClick xmlns:a="http://schemas.openxmlformats.org/drawingml/2006/main" r:id="rId7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аездник офион жёлтый  (Ophion luteus) с рыжим телом, длинными ногами, брюшком на стебельке, перепончатыми крыльями, двумя большими глазами и тремя простыми глазками на темечке отдыхает на листочке">
                      <a:hlinkClick r:id="rId73" tooltip="&quot;&quot;"/>
                    </pic:cNvPr>
                    <pic:cNvPicPr>
                      <a:picLocks noChangeAspect="1" noChangeArrowheads="1"/>
                    </pic:cNvPicPr>
                  </pic:nvPicPr>
                  <pic:blipFill>
                    <a:blip r:embed="rId74" cstate="print"/>
                    <a:srcRect/>
                    <a:stretch>
                      <a:fillRect/>
                    </a:stretch>
                  </pic:blipFill>
                  <pic:spPr bwMode="auto">
                    <a:xfrm>
                      <a:off x="0" y="0"/>
                      <a:ext cx="1504950" cy="1009650"/>
                    </a:xfrm>
                    <a:prstGeom prst="rect">
                      <a:avLst/>
                    </a:prstGeom>
                    <a:noFill/>
                    <a:ln w="9525">
                      <a:noFill/>
                      <a:miter lim="800000"/>
                      <a:headEnd/>
                      <a:tailEnd/>
                    </a:ln>
                  </pic:spPr>
                </pic:pic>
              </a:graphicData>
            </a:graphic>
          </wp:anchor>
        </w:drawing>
      </w:r>
      <w:r w:rsidR="006454DA" w:rsidRPr="00D9219D">
        <w:rPr>
          <w:rFonts w:asciiTheme="minorHAnsi" w:hAnsiTheme="minorHAnsi" w:cs="Arial"/>
          <w:color w:val="000000" w:themeColor="text1"/>
          <w:sz w:val="22"/>
          <w:szCs w:val="22"/>
        </w:rPr>
        <w:t xml:space="preserve">На фото запечатлено элегантное светло-коричневое насекомое с прозрачными крыльями и чрезвычайно тонкой талией, на голове у которого длинные изгибающиеся усы, два больших чёрных глаза по краям и три маленьких чёрных глазка на темени. </w:t>
      </w:r>
      <w:proofErr w:type="gramStart"/>
      <w:r w:rsidR="006454DA" w:rsidRPr="00D9219D">
        <w:rPr>
          <w:rFonts w:asciiTheme="minorHAnsi" w:hAnsiTheme="minorHAnsi" w:cs="Arial"/>
          <w:color w:val="000000" w:themeColor="text1"/>
          <w:sz w:val="22"/>
          <w:szCs w:val="22"/>
        </w:rPr>
        <w:t>Так выглядит</w:t>
      </w:r>
      <w:r w:rsidR="006454DA" w:rsidRPr="00D9219D">
        <w:rPr>
          <w:rStyle w:val="apple-converted-space"/>
          <w:rFonts w:asciiTheme="minorHAnsi" w:hAnsiTheme="minorHAnsi" w:cs="Arial"/>
          <w:color w:val="000000" w:themeColor="text1"/>
          <w:sz w:val="22"/>
          <w:szCs w:val="22"/>
        </w:rPr>
        <w:t> </w:t>
      </w:r>
      <w:r w:rsidR="006454DA" w:rsidRPr="00D9219D">
        <w:rPr>
          <w:rStyle w:val="a5"/>
          <w:rFonts w:asciiTheme="minorHAnsi" w:hAnsiTheme="minorHAnsi" w:cs="Arial"/>
          <w:color w:val="000000" w:themeColor="text1"/>
          <w:sz w:val="22"/>
          <w:szCs w:val="22"/>
          <w:bdr w:val="none" w:sz="0" w:space="0" w:color="auto" w:frame="1"/>
        </w:rPr>
        <w:t xml:space="preserve">наездник </w:t>
      </w:r>
      <w:proofErr w:type="spellStart"/>
      <w:r w:rsidR="006454DA" w:rsidRPr="00D9219D">
        <w:rPr>
          <w:rStyle w:val="a5"/>
          <w:rFonts w:asciiTheme="minorHAnsi" w:hAnsiTheme="minorHAnsi" w:cs="Arial"/>
          <w:color w:val="000000" w:themeColor="text1"/>
          <w:sz w:val="22"/>
          <w:szCs w:val="22"/>
          <w:bdr w:val="none" w:sz="0" w:space="0" w:color="auto" w:frame="1"/>
        </w:rPr>
        <w:t>офион</w:t>
      </w:r>
      <w:proofErr w:type="spellEnd"/>
      <w:r w:rsidR="006454DA" w:rsidRPr="00D9219D">
        <w:rPr>
          <w:rStyle w:val="a5"/>
          <w:rFonts w:asciiTheme="minorHAnsi" w:hAnsiTheme="minorHAnsi" w:cs="Arial"/>
          <w:color w:val="000000" w:themeColor="text1"/>
          <w:sz w:val="22"/>
          <w:szCs w:val="22"/>
          <w:bdr w:val="none" w:sz="0" w:space="0" w:color="auto" w:frame="1"/>
        </w:rPr>
        <w:t xml:space="preserve"> жёлтый</w:t>
      </w:r>
      <w:r w:rsidR="006454DA" w:rsidRPr="00D9219D">
        <w:rPr>
          <w:rStyle w:val="apple-converted-space"/>
          <w:rFonts w:asciiTheme="minorHAnsi" w:hAnsiTheme="minorHAnsi" w:cs="Arial"/>
          <w:color w:val="000000" w:themeColor="text1"/>
          <w:sz w:val="22"/>
          <w:szCs w:val="22"/>
        </w:rPr>
        <w:t> </w:t>
      </w:r>
      <w:r w:rsidR="006454DA" w:rsidRPr="00D9219D">
        <w:rPr>
          <w:rFonts w:asciiTheme="minorHAnsi" w:hAnsiTheme="minorHAnsi" w:cs="Arial"/>
          <w:color w:val="000000" w:themeColor="text1"/>
          <w:sz w:val="22"/>
          <w:szCs w:val="22"/>
        </w:rPr>
        <w:t>(лат.</w:t>
      </w:r>
      <w:proofErr w:type="gramEnd"/>
      <w:r w:rsidR="006454DA" w:rsidRPr="00D9219D">
        <w:rPr>
          <w:rStyle w:val="apple-converted-space"/>
          <w:rFonts w:asciiTheme="minorHAnsi" w:hAnsiTheme="minorHAnsi" w:cs="Arial"/>
          <w:color w:val="000000" w:themeColor="text1"/>
          <w:sz w:val="22"/>
          <w:szCs w:val="22"/>
        </w:rPr>
        <w:t> </w:t>
      </w:r>
      <w:proofErr w:type="spellStart"/>
      <w:proofErr w:type="gramStart"/>
      <w:r w:rsidR="006454DA" w:rsidRPr="00D9219D">
        <w:rPr>
          <w:rStyle w:val="a6"/>
          <w:rFonts w:asciiTheme="minorHAnsi" w:hAnsiTheme="minorHAnsi" w:cs="Arial"/>
          <w:color w:val="000000" w:themeColor="text1"/>
          <w:sz w:val="22"/>
          <w:szCs w:val="22"/>
          <w:bdr w:val="none" w:sz="0" w:space="0" w:color="auto" w:frame="1"/>
        </w:rPr>
        <w:t>Ophion</w:t>
      </w:r>
      <w:proofErr w:type="spellEnd"/>
      <w:r w:rsidR="006454DA" w:rsidRPr="00D9219D">
        <w:rPr>
          <w:rStyle w:val="a6"/>
          <w:rFonts w:asciiTheme="minorHAnsi" w:hAnsiTheme="minorHAnsi" w:cs="Arial"/>
          <w:color w:val="000000" w:themeColor="text1"/>
          <w:sz w:val="22"/>
          <w:szCs w:val="22"/>
          <w:bdr w:val="none" w:sz="0" w:space="0" w:color="auto" w:frame="1"/>
        </w:rPr>
        <w:t xml:space="preserve"> </w:t>
      </w:r>
      <w:proofErr w:type="spellStart"/>
      <w:r w:rsidR="006454DA" w:rsidRPr="00D9219D">
        <w:rPr>
          <w:rStyle w:val="a6"/>
          <w:rFonts w:asciiTheme="minorHAnsi" w:hAnsiTheme="minorHAnsi" w:cs="Arial"/>
          <w:color w:val="000000" w:themeColor="text1"/>
          <w:sz w:val="22"/>
          <w:szCs w:val="22"/>
          <w:bdr w:val="none" w:sz="0" w:space="0" w:color="auto" w:frame="1"/>
        </w:rPr>
        <w:t>luteus</w:t>
      </w:r>
      <w:proofErr w:type="spellEnd"/>
      <w:r w:rsidR="006454DA" w:rsidRPr="00D9219D">
        <w:rPr>
          <w:rFonts w:asciiTheme="minorHAnsi" w:hAnsiTheme="minorHAnsi" w:cs="Arial"/>
          <w:color w:val="000000" w:themeColor="text1"/>
          <w:sz w:val="22"/>
          <w:szCs w:val="22"/>
        </w:rPr>
        <w:t>).</w:t>
      </w:r>
      <w:proofErr w:type="gramEnd"/>
      <w:r w:rsidR="006454DA" w:rsidRPr="00D9219D">
        <w:rPr>
          <w:rFonts w:asciiTheme="minorHAnsi" w:hAnsiTheme="minorHAnsi" w:cs="Arial"/>
          <w:color w:val="000000" w:themeColor="text1"/>
          <w:sz w:val="22"/>
          <w:szCs w:val="22"/>
        </w:rPr>
        <w:t xml:space="preserve"> Наездниками этих насекомых прозвали за характерную позу, когда они оседлывают сверху свою жертву, обычно гусеницу, втыкая в неё яйцеклад и откладывая яйца внутри организма. Вылупившиеся из них личинки будут заживо поедать жертву, у которой настолько меняется поведение, что она, сама полуживая, будет</w:t>
      </w:r>
      <w:r w:rsidR="006454DA" w:rsidRPr="00D9219D">
        <w:rPr>
          <w:rStyle w:val="apple-converted-space"/>
          <w:rFonts w:asciiTheme="minorHAnsi" w:hAnsiTheme="minorHAnsi" w:cs="Arial"/>
          <w:color w:val="000000" w:themeColor="text1"/>
          <w:sz w:val="22"/>
          <w:szCs w:val="22"/>
        </w:rPr>
        <w:t> </w:t>
      </w:r>
      <w:hyperlink r:id="rId75" w:history="1">
        <w:r w:rsidR="006454DA" w:rsidRPr="00D9219D">
          <w:rPr>
            <w:rStyle w:val="a3"/>
            <w:rFonts w:asciiTheme="minorHAnsi" w:hAnsiTheme="minorHAnsi" w:cs="Arial"/>
            <w:color w:val="000000" w:themeColor="text1"/>
            <w:sz w:val="22"/>
            <w:szCs w:val="22"/>
            <w:u w:val="none"/>
            <w:bdr w:val="none" w:sz="0" w:space="0" w:color="auto" w:frame="1"/>
          </w:rPr>
          <w:t xml:space="preserve">защищать своих окуклившихся </w:t>
        </w:r>
        <w:r w:rsidR="006454DA" w:rsidRPr="00D9219D">
          <w:rPr>
            <w:rStyle w:val="a3"/>
            <w:rFonts w:asciiTheme="minorHAnsi" w:hAnsiTheme="minorHAnsi" w:cs="Arial"/>
            <w:color w:val="000000" w:themeColor="text1"/>
            <w:sz w:val="22"/>
            <w:szCs w:val="22"/>
            <w:u w:val="none"/>
            <w:bdr w:val="none" w:sz="0" w:space="0" w:color="auto" w:frame="1"/>
          </w:rPr>
          <w:lastRenderedPageBreak/>
          <w:t>мучителей</w:t>
        </w:r>
      </w:hyperlink>
      <w:r w:rsidR="006454DA" w:rsidRPr="00D9219D">
        <w:rPr>
          <w:rFonts w:asciiTheme="minorHAnsi" w:hAnsiTheme="minorHAnsi" w:cs="Arial"/>
          <w:color w:val="000000" w:themeColor="text1"/>
          <w:sz w:val="22"/>
          <w:szCs w:val="22"/>
        </w:rPr>
        <w:t>.</w:t>
      </w:r>
    </w:p>
    <w:p w:rsidR="006454DA" w:rsidRPr="00D9219D" w:rsidRDefault="006454DA" w:rsidP="006454DA">
      <w:pPr>
        <w:pStyle w:val="a4"/>
        <w:shd w:val="clear" w:color="auto" w:fill="FFFFFF"/>
        <w:spacing w:before="0" w:beforeAutospacing="0" w:after="120" w:afterAutospacing="0"/>
        <w:ind w:firstLine="567"/>
        <w:jc w:val="both"/>
        <w:textAlignment w:val="baseline"/>
        <w:rPr>
          <w:rFonts w:asciiTheme="minorHAnsi" w:hAnsiTheme="minorHAnsi" w:cs="Arial"/>
          <w:color w:val="000000" w:themeColor="text1"/>
          <w:sz w:val="22"/>
          <w:szCs w:val="22"/>
        </w:rPr>
      </w:pPr>
      <w:proofErr w:type="spellStart"/>
      <w:proofErr w:type="gramStart"/>
      <w:r w:rsidRPr="00D9219D">
        <w:rPr>
          <w:rStyle w:val="a5"/>
          <w:rFonts w:asciiTheme="minorHAnsi" w:hAnsiTheme="minorHAnsi" w:cs="Arial"/>
          <w:color w:val="000000" w:themeColor="text1"/>
          <w:sz w:val="22"/>
          <w:szCs w:val="22"/>
          <w:bdr w:val="none" w:sz="0" w:space="0" w:color="auto" w:frame="1"/>
        </w:rPr>
        <w:t>Офион</w:t>
      </w:r>
      <w:proofErr w:type="spellEnd"/>
      <w:r w:rsidRPr="00D9219D">
        <w:rPr>
          <w:rStyle w:val="a5"/>
          <w:rFonts w:asciiTheme="minorHAnsi" w:hAnsiTheme="minorHAnsi" w:cs="Arial"/>
          <w:color w:val="000000" w:themeColor="text1"/>
          <w:sz w:val="22"/>
          <w:szCs w:val="22"/>
          <w:bdr w:val="none" w:sz="0" w:space="0" w:color="auto" w:frame="1"/>
        </w:rPr>
        <w:t xml:space="preserve"> жёлтый</w:t>
      </w:r>
      <w:r w:rsidRPr="00D9219D">
        <w:rPr>
          <w:rFonts w:asciiTheme="minorHAnsi" w:hAnsiTheme="minorHAnsi" w:cs="Arial"/>
          <w:color w:val="000000" w:themeColor="text1"/>
          <w:sz w:val="22"/>
          <w:szCs w:val="22"/>
        </w:rPr>
        <w:t>, или</w:t>
      </w:r>
      <w:r w:rsidRPr="00D9219D">
        <w:rPr>
          <w:rStyle w:val="apple-converted-space"/>
          <w:rFonts w:asciiTheme="minorHAnsi" w:hAnsiTheme="minorHAnsi" w:cs="Arial"/>
          <w:color w:val="000000" w:themeColor="text1"/>
          <w:sz w:val="22"/>
          <w:szCs w:val="22"/>
        </w:rPr>
        <w:t> </w:t>
      </w:r>
      <w:r w:rsidRPr="00D9219D">
        <w:rPr>
          <w:rStyle w:val="a5"/>
          <w:rFonts w:asciiTheme="minorHAnsi" w:hAnsiTheme="minorHAnsi" w:cs="Arial"/>
          <w:color w:val="000000" w:themeColor="text1"/>
          <w:sz w:val="22"/>
          <w:szCs w:val="22"/>
          <w:bdr w:val="none" w:sz="0" w:space="0" w:color="auto" w:frame="1"/>
        </w:rPr>
        <w:t>наездник жёлтый</w:t>
      </w:r>
      <w:r w:rsidRPr="00D9219D">
        <w:rPr>
          <w:rStyle w:val="apple-converted-space"/>
          <w:rFonts w:asciiTheme="minorHAnsi" w:hAnsiTheme="minorHAnsi" w:cs="Arial"/>
          <w:color w:val="000000" w:themeColor="text1"/>
          <w:sz w:val="22"/>
          <w:szCs w:val="22"/>
        </w:rPr>
        <w:t> </w:t>
      </w:r>
      <w:r w:rsidRPr="00D9219D">
        <w:rPr>
          <w:rFonts w:asciiTheme="minorHAnsi" w:hAnsiTheme="minorHAnsi" w:cs="Arial"/>
          <w:color w:val="000000" w:themeColor="text1"/>
          <w:sz w:val="22"/>
          <w:szCs w:val="22"/>
        </w:rPr>
        <w:t>(лат.</w:t>
      </w:r>
      <w:proofErr w:type="gramEnd"/>
      <w:r w:rsidRPr="00D9219D">
        <w:rPr>
          <w:rStyle w:val="apple-converted-space"/>
          <w:rFonts w:asciiTheme="minorHAnsi" w:hAnsiTheme="minorHAnsi" w:cs="Arial"/>
          <w:color w:val="000000" w:themeColor="text1"/>
          <w:sz w:val="22"/>
          <w:szCs w:val="22"/>
        </w:rPr>
        <w:t> </w:t>
      </w:r>
      <w:proofErr w:type="spellStart"/>
      <w:proofErr w:type="gramStart"/>
      <w:r w:rsidRPr="00D9219D">
        <w:rPr>
          <w:rStyle w:val="a6"/>
          <w:rFonts w:asciiTheme="minorHAnsi" w:hAnsiTheme="minorHAnsi" w:cs="Arial"/>
          <w:color w:val="000000" w:themeColor="text1"/>
          <w:sz w:val="22"/>
          <w:szCs w:val="22"/>
          <w:bdr w:val="none" w:sz="0" w:space="0" w:color="auto" w:frame="1"/>
        </w:rPr>
        <w:t>Ophion</w:t>
      </w:r>
      <w:proofErr w:type="spellEnd"/>
      <w:r w:rsidRPr="00D9219D">
        <w:rPr>
          <w:rStyle w:val="a6"/>
          <w:rFonts w:asciiTheme="minorHAnsi" w:hAnsiTheme="minorHAnsi" w:cs="Arial"/>
          <w:color w:val="000000" w:themeColor="text1"/>
          <w:sz w:val="22"/>
          <w:szCs w:val="22"/>
          <w:bdr w:val="none" w:sz="0" w:space="0" w:color="auto" w:frame="1"/>
        </w:rPr>
        <w:t xml:space="preserve"> </w:t>
      </w:r>
      <w:proofErr w:type="spellStart"/>
      <w:r w:rsidRPr="00D9219D">
        <w:rPr>
          <w:rStyle w:val="a6"/>
          <w:rFonts w:asciiTheme="minorHAnsi" w:hAnsiTheme="minorHAnsi" w:cs="Arial"/>
          <w:color w:val="000000" w:themeColor="text1"/>
          <w:sz w:val="22"/>
          <w:szCs w:val="22"/>
          <w:bdr w:val="none" w:sz="0" w:space="0" w:color="auto" w:frame="1"/>
        </w:rPr>
        <w:t>luteus</w:t>
      </w:r>
      <w:proofErr w:type="spellEnd"/>
      <w:r w:rsidRPr="00D9219D">
        <w:rPr>
          <w:rFonts w:asciiTheme="minorHAnsi" w:hAnsiTheme="minorHAnsi" w:cs="Arial"/>
          <w:color w:val="000000" w:themeColor="text1"/>
          <w:sz w:val="22"/>
          <w:szCs w:val="22"/>
        </w:rPr>
        <w:t>) — вид наездников из семейства</w:t>
      </w:r>
      <w:r w:rsidRPr="00D9219D">
        <w:rPr>
          <w:rStyle w:val="apple-converted-space"/>
          <w:rFonts w:asciiTheme="minorHAnsi" w:hAnsiTheme="minorHAnsi" w:cs="Arial"/>
          <w:color w:val="000000" w:themeColor="text1"/>
          <w:sz w:val="22"/>
          <w:szCs w:val="22"/>
        </w:rPr>
        <w:t> </w:t>
      </w:r>
      <w:proofErr w:type="spellStart"/>
      <w:r w:rsidRPr="00D9219D">
        <w:rPr>
          <w:rStyle w:val="a6"/>
          <w:rFonts w:asciiTheme="minorHAnsi" w:hAnsiTheme="minorHAnsi" w:cs="Arial"/>
          <w:color w:val="000000" w:themeColor="text1"/>
          <w:sz w:val="22"/>
          <w:szCs w:val="22"/>
          <w:bdr w:val="none" w:sz="0" w:space="0" w:color="auto" w:frame="1"/>
        </w:rPr>
        <w:t>Ichneumonidae</w:t>
      </w:r>
      <w:proofErr w:type="spellEnd"/>
      <w:r w:rsidRPr="00D9219D">
        <w:rPr>
          <w:rStyle w:val="apple-converted-space"/>
          <w:rFonts w:asciiTheme="minorHAnsi" w:hAnsiTheme="minorHAnsi" w:cs="Arial"/>
          <w:color w:val="000000" w:themeColor="text1"/>
          <w:sz w:val="22"/>
          <w:szCs w:val="22"/>
        </w:rPr>
        <w:t> </w:t>
      </w:r>
      <w:r w:rsidRPr="00D9219D">
        <w:rPr>
          <w:rFonts w:asciiTheme="minorHAnsi" w:hAnsiTheme="minorHAnsi" w:cs="Arial"/>
          <w:color w:val="000000" w:themeColor="text1"/>
          <w:sz w:val="22"/>
          <w:szCs w:val="22"/>
        </w:rPr>
        <w:t xml:space="preserve">(настоящие наездники, </w:t>
      </w:r>
      <w:proofErr w:type="spellStart"/>
      <w:r w:rsidRPr="00D9219D">
        <w:rPr>
          <w:rFonts w:asciiTheme="minorHAnsi" w:hAnsiTheme="minorHAnsi" w:cs="Arial"/>
          <w:color w:val="000000" w:themeColor="text1"/>
          <w:sz w:val="22"/>
          <w:szCs w:val="22"/>
        </w:rPr>
        <w:t>ихневмониды</w:t>
      </w:r>
      <w:proofErr w:type="spellEnd"/>
      <w:r w:rsidRPr="00D9219D">
        <w:rPr>
          <w:rFonts w:asciiTheme="minorHAnsi" w:hAnsiTheme="minorHAnsi" w:cs="Arial"/>
          <w:color w:val="000000" w:themeColor="text1"/>
          <w:sz w:val="22"/>
          <w:szCs w:val="22"/>
        </w:rPr>
        <w:t>).</w:t>
      </w:r>
      <w:proofErr w:type="gramEnd"/>
      <w:r w:rsidRPr="00D9219D">
        <w:rPr>
          <w:rFonts w:asciiTheme="minorHAnsi" w:hAnsiTheme="minorHAnsi" w:cs="Arial"/>
          <w:color w:val="000000" w:themeColor="text1"/>
          <w:sz w:val="22"/>
          <w:szCs w:val="22"/>
        </w:rPr>
        <w:t xml:space="preserve"> Относится к отряду перепончатокрылых, то есть является дальним родственником муравьёв и ос.</w:t>
      </w:r>
    </w:p>
    <w:p w:rsidR="006454DA" w:rsidRPr="00D9219D" w:rsidRDefault="006454DA" w:rsidP="006454DA">
      <w:pPr>
        <w:pStyle w:val="a4"/>
        <w:shd w:val="clear" w:color="auto" w:fill="FFFFFF"/>
        <w:spacing w:before="0" w:beforeAutospacing="0" w:after="120" w:afterAutospacing="0"/>
        <w:ind w:firstLine="567"/>
        <w:jc w:val="both"/>
        <w:textAlignment w:val="baseline"/>
        <w:rPr>
          <w:rFonts w:asciiTheme="minorHAnsi" w:hAnsiTheme="minorHAnsi" w:cs="Arial"/>
          <w:color w:val="000000" w:themeColor="text1"/>
          <w:sz w:val="22"/>
          <w:szCs w:val="22"/>
        </w:rPr>
      </w:pPr>
      <w:r w:rsidRPr="00D9219D">
        <w:rPr>
          <w:rFonts w:asciiTheme="minorHAnsi" w:hAnsiTheme="minorHAnsi" w:cs="Arial"/>
          <w:color w:val="000000" w:themeColor="text1"/>
          <w:sz w:val="22"/>
          <w:szCs w:val="22"/>
        </w:rPr>
        <w:t xml:space="preserve">Тело длиной 15—20 мм, светло-коричневого цвета, длинное, стройное, на конце брюшка длинный яйцеклад, с его помощью наездники откладывают яйца в тело личинок или гусениц. </w:t>
      </w:r>
      <w:proofErr w:type="gramStart"/>
      <w:r w:rsidRPr="00D9219D">
        <w:rPr>
          <w:rFonts w:asciiTheme="minorHAnsi" w:hAnsiTheme="minorHAnsi" w:cs="Arial"/>
          <w:color w:val="000000" w:themeColor="text1"/>
          <w:sz w:val="22"/>
          <w:szCs w:val="22"/>
        </w:rPr>
        <w:t>Брюшко</w:t>
      </w:r>
      <w:proofErr w:type="gramEnd"/>
      <w:r w:rsidRPr="00D9219D">
        <w:rPr>
          <w:rFonts w:asciiTheme="minorHAnsi" w:hAnsiTheme="minorHAnsi" w:cs="Arial"/>
          <w:color w:val="000000" w:themeColor="text1"/>
          <w:sz w:val="22"/>
          <w:szCs w:val="22"/>
        </w:rPr>
        <w:t xml:space="preserve"> сплющенное по бокам. Глаза чёрные. Крылья прозрачные. Обитает наездник жёлтый повсеместно, ищет добычу в густых травах, в садах, на огородах, на сухих лугах, селятся в основном на растениях семейства Зонтичных (укроп, кориандр, тмин и др.).</w:t>
      </w:r>
    </w:p>
    <w:p w:rsidR="006454DA" w:rsidRPr="00D9219D" w:rsidRDefault="006454DA" w:rsidP="006454DA">
      <w:pPr>
        <w:pStyle w:val="a4"/>
        <w:shd w:val="clear" w:color="auto" w:fill="FFFFFF"/>
        <w:spacing w:before="0" w:beforeAutospacing="0" w:after="120" w:afterAutospacing="0"/>
        <w:ind w:firstLine="567"/>
        <w:jc w:val="both"/>
        <w:textAlignment w:val="baseline"/>
        <w:rPr>
          <w:rFonts w:asciiTheme="minorHAnsi" w:hAnsiTheme="minorHAnsi" w:cs="Arial"/>
          <w:color w:val="000000" w:themeColor="text1"/>
          <w:sz w:val="22"/>
          <w:szCs w:val="22"/>
        </w:rPr>
      </w:pPr>
      <w:r w:rsidRPr="00D9219D">
        <w:rPr>
          <w:rFonts w:asciiTheme="minorHAnsi" w:hAnsiTheme="minorHAnsi" w:cs="Arial"/>
          <w:color w:val="000000" w:themeColor="text1"/>
          <w:sz w:val="22"/>
          <w:szCs w:val="22"/>
        </w:rPr>
        <w:t xml:space="preserve">Взрослые наездники — большей частью крылатые свободноживущие насекомые. Обычно </w:t>
      </w:r>
      <w:proofErr w:type="spellStart"/>
      <w:r w:rsidRPr="00D9219D">
        <w:rPr>
          <w:rFonts w:asciiTheme="minorHAnsi" w:hAnsiTheme="minorHAnsi" w:cs="Arial"/>
          <w:color w:val="000000" w:themeColor="text1"/>
          <w:sz w:val="22"/>
          <w:szCs w:val="22"/>
        </w:rPr>
        <w:t>ихневмонид</w:t>
      </w:r>
      <w:proofErr w:type="spellEnd"/>
      <w:r w:rsidRPr="00D9219D">
        <w:rPr>
          <w:rFonts w:asciiTheme="minorHAnsi" w:hAnsiTheme="minorHAnsi" w:cs="Arial"/>
          <w:color w:val="000000" w:themeColor="text1"/>
          <w:sz w:val="22"/>
          <w:szCs w:val="22"/>
        </w:rPr>
        <w:t xml:space="preserve"> можно встретить на цветках растений, особенно на цветках с открытыми нектарниками, где они питаются нектаром и пыльцой. Наездники нуждаются в ежедневном потреблении воды, в </w:t>
      </w:r>
      <w:proofErr w:type="gramStart"/>
      <w:r w:rsidRPr="00D9219D">
        <w:rPr>
          <w:rFonts w:asciiTheme="minorHAnsi" w:hAnsiTheme="minorHAnsi" w:cs="Arial"/>
          <w:color w:val="000000" w:themeColor="text1"/>
          <w:sz w:val="22"/>
          <w:szCs w:val="22"/>
        </w:rPr>
        <w:t>связи</w:t>
      </w:r>
      <w:proofErr w:type="gramEnd"/>
      <w:r w:rsidRPr="00D9219D">
        <w:rPr>
          <w:rFonts w:asciiTheme="minorHAnsi" w:hAnsiTheme="minorHAnsi" w:cs="Arial"/>
          <w:color w:val="000000" w:themeColor="text1"/>
          <w:sz w:val="22"/>
          <w:szCs w:val="22"/>
        </w:rPr>
        <w:t xml:space="preserve"> с чем они обильнее близ водоемов, в местностях с регулярным выпадением осадков или росы. Многие виды ведут сумеречный или ночной образ жизни.</w:t>
      </w:r>
    </w:p>
    <w:p w:rsidR="006454DA" w:rsidRPr="00D9219D" w:rsidRDefault="006454DA" w:rsidP="006454DA">
      <w:pPr>
        <w:pStyle w:val="a4"/>
        <w:shd w:val="clear" w:color="auto" w:fill="FFFFFF"/>
        <w:spacing w:before="0" w:beforeAutospacing="0" w:after="120" w:afterAutospacing="0"/>
        <w:ind w:firstLine="567"/>
        <w:jc w:val="both"/>
        <w:textAlignment w:val="baseline"/>
        <w:rPr>
          <w:rFonts w:asciiTheme="minorHAnsi" w:hAnsiTheme="minorHAnsi" w:cs="Arial"/>
          <w:color w:val="000000" w:themeColor="text1"/>
          <w:sz w:val="22"/>
          <w:szCs w:val="22"/>
        </w:rPr>
      </w:pPr>
      <w:proofErr w:type="spellStart"/>
      <w:r w:rsidRPr="00D9219D">
        <w:rPr>
          <w:rFonts w:asciiTheme="minorHAnsi" w:hAnsiTheme="minorHAnsi" w:cs="Arial"/>
          <w:color w:val="000000" w:themeColor="text1"/>
          <w:sz w:val="22"/>
          <w:szCs w:val="22"/>
        </w:rPr>
        <w:t>Офион</w:t>
      </w:r>
      <w:proofErr w:type="spellEnd"/>
      <w:r w:rsidRPr="00D9219D">
        <w:rPr>
          <w:rFonts w:asciiTheme="minorHAnsi" w:hAnsiTheme="minorHAnsi" w:cs="Arial"/>
          <w:color w:val="000000" w:themeColor="text1"/>
          <w:sz w:val="22"/>
          <w:szCs w:val="22"/>
        </w:rPr>
        <w:t xml:space="preserve"> </w:t>
      </w:r>
      <w:proofErr w:type="gramStart"/>
      <w:r w:rsidRPr="00D9219D">
        <w:rPr>
          <w:rFonts w:asciiTheme="minorHAnsi" w:hAnsiTheme="minorHAnsi" w:cs="Arial"/>
          <w:color w:val="000000" w:themeColor="text1"/>
          <w:sz w:val="22"/>
          <w:szCs w:val="22"/>
        </w:rPr>
        <w:t>жёлтый</w:t>
      </w:r>
      <w:proofErr w:type="gramEnd"/>
      <w:r w:rsidRPr="00D9219D">
        <w:rPr>
          <w:rFonts w:asciiTheme="minorHAnsi" w:hAnsiTheme="minorHAnsi" w:cs="Arial"/>
          <w:color w:val="000000" w:themeColor="text1"/>
          <w:sz w:val="22"/>
          <w:szCs w:val="22"/>
        </w:rPr>
        <w:t xml:space="preserve"> активен ночью, летает в поисках хозяина для личинок. Личинки паразитируют внутри гусениц различных видов бабочек. Первоначально они не едят жизненно важные части хозяина, </w:t>
      </w:r>
      <w:proofErr w:type="gramStart"/>
      <w:r w:rsidRPr="00D9219D">
        <w:rPr>
          <w:rFonts w:asciiTheme="minorHAnsi" w:hAnsiTheme="minorHAnsi" w:cs="Arial"/>
          <w:color w:val="000000" w:themeColor="text1"/>
          <w:sz w:val="22"/>
          <w:szCs w:val="22"/>
        </w:rPr>
        <w:t>позволяя гусеницам расти</w:t>
      </w:r>
      <w:proofErr w:type="gramEnd"/>
      <w:r w:rsidRPr="00D9219D">
        <w:rPr>
          <w:rFonts w:asciiTheme="minorHAnsi" w:hAnsiTheme="minorHAnsi" w:cs="Arial"/>
          <w:color w:val="000000" w:themeColor="text1"/>
          <w:sz w:val="22"/>
          <w:szCs w:val="22"/>
        </w:rPr>
        <w:t>. Затем личинки съедают внутренние органы хозяина, тем самым убивая его, после чего окукливаются. Взрослые насекомые выходят из останков гусеницы. В году бывает два поколения.</w:t>
      </w:r>
    </w:p>
    <w:p w:rsidR="007F70C4" w:rsidRDefault="007F70C4" w:rsidP="007F70C4">
      <w:pPr>
        <w:shd w:val="clear" w:color="auto" w:fill="FFFFFF"/>
        <w:spacing w:after="0" w:line="360" w:lineRule="atLeast"/>
        <w:textAlignment w:val="baseline"/>
        <w:outlineLvl w:val="0"/>
        <w:rPr>
          <w:rFonts w:ascii="Arial" w:eastAsia="Times New Roman" w:hAnsi="Arial" w:cs="Arial"/>
          <w:color w:val="000000"/>
          <w:kern w:val="36"/>
          <w:sz w:val="47"/>
          <w:szCs w:val="47"/>
          <w:lang w:eastAsia="ru-RU"/>
        </w:rPr>
      </w:pPr>
    </w:p>
    <w:p w:rsidR="007F70C4" w:rsidRPr="00A34099" w:rsidRDefault="007F70C4" w:rsidP="007F70C4">
      <w:pPr>
        <w:shd w:val="clear" w:color="auto" w:fill="FFFFFF"/>
        <w:spacing w:after="0" w:line="360" w:lineRule="atLeast"/>
        <w:textAlignment w:val="baseline"/>
        <w:outlineLvl w:val="0"/>
        <w:rPr>
          <w:rFonts w:ascii="Arial" w:eastAsia="Times New Roman" w:hAnsi="Arial" w:cs="Arial"/>
          <w:color w:val="000000"/>
          <w:kern w:val="36"/>
          <w:sz w:val="47"/>
          <w:szCs w:val="47"/>
          <w:lang w:eastAsia="ru-RU"/>
        </w:rPr>
      </w:pPr>
      <w:r w:rsidRPr="00A34099">
        <w:rPr>
          <w:rFonts w:ascii="Arial" w:eastAsia="Times New Roman" w:hAnsi="Arial" w:cs="Arial"/>
          <w:color w:val="000000"/>
          <w:kern w:val="36"/>
          <w:sz w:val="47"/>
          <w:szCs w:val="47"/>
          <w:lang w:eastAsia="ru-RU"/>
        </w:rPr>
        <w:t>Дама в горностаевом манто – бабочка большой гарпии</w:t>
      </w:r>
    </w:p>
    <w:p w:rsidR="007F70C4" w:rsidRPr="007F70C4" w:rsidRDefault="007F70C4" w:rsidP="007F70C4">
      <w:pPr>
        <w:numPr>
          <w:ilvl w:val="0"/>
          <w:numId w:val="10"/>
        </w:numPr>
        <w:shd w:val="clear" w:color="auto" w:fill="FFFFFF"/>
        <w:spacing w:after="0" w:line="484" w:lineRule="atLeast"/>
        <w:ind w:left="0" w:right="301"/>
        <w:textAlignment w:val="baseline"/>
        <w:rPr>
          <w:rFonts w:ascii="inherit" w:eastAsia="Times New Roman" w:hAnsi="inherit" w:cs="Arial"/>
          <w:caps/>
          <w:color w:val="000000" w:themeColor="text1"/>
          <w:sz w:val="28"/>
          <w:szCs w:val="28"/>
          <w:lang w:eastAsia="ru-RU"/>
        </w:rPr>
      </w:pPr>
      <w:r w:rsidRPr="007F70C4">
        <w:rPr>
          <w:rFonts w:ascii="inherit" w:eastAsia="Times New Roman" w:hAnsi="inherit" w:cs="Arial"/>
          <w:caps/>
          <w:color w:val="000000" w:themeColor="text1"/>
          <w:sz w:val="28"/>
          <w:szCs w:val="28"/>
          <w:lang w:eastAsia="ru-RU"/>
        </w:rPr>
        <w:t>11.01.2014</w:t>
      </w:r>
    </w:p>
    <w:p w:rsidR="007F70C4" w:rsidRPr="003E3BEA" w:rsidRDefault="007F70C4" w:rsidP="007F70C4">
      <w:pPr>
        <w:shd w:val="clear" w:color="auto" w:fill="FFFFFF"/>
        <w:spacing w:after="120" w:line="240" w:lineRule="auto"/>
        <w:ind w:firstLine="567"/>
        <w:jc w:val="both"/>
        <w:textAlignment w:val="baseline"/>
        <w:rPr>
          <w:rFonts w:eastAsia="Times New Roman" w:cs="Arial"/>
          <w:color w:val="000000" w:themeColor="text1"/>
          <w:lang w:eastAsia="ru-RU"/>
        </w:rPr>
      </w:pPr>
      <w:r w:rsidRPr="003E3BEA">
        <w:rPr>
          <w:rFonts w:eastAsia="Times New Roman" w:cs="Arial"/>
          <w:color w:val="000000" w:themeColor="text1"/>
          <w:lang w:eastAsia="ru-RU"/>
        </w:rPr>
        <w:t xml:space="preserve">Кто эта представительная дама в пушистом светло-сером горностаевом манто с чёрными крапинками? </w:t>
      </w:r>
      <w:proofErr w:type="gramStart"/>
      <w:r w:rsidRPr="003E3BEA">
        <w:rPr>
          <w:rFonts w:eastAsia="Times New Roman" w:cs="Arial"/>
          <w:color w:val="000000" w:themeColor="text1"/>
          <w:lang w:eastAsia="ru-RU"/>
        </w:rPr>
        <w:t>Неужто</w:t>
      </w:r>
      <w:proofErr w:type="gramEnd"/>
      <w:r w:rsidRPr="003E3BEA">
        <w:rPr>
          <w:rFonts w:eastAsia="Times New Roman" w:cs="Arial"/>
          <w:color w:val="000000" w:themeColor="text1"/>
          <w:lang w:eastAsia="ru-RU"/>
        </w:rPr>
        <w:t xml:space="preserve"> какое-то насекомое может быть настолько пушистым, что конкурирует своим внешним видом с такими пушными животными с дорогим мехом, как песец и горностай? </w:t>
      </w:r>
      <w:proofErr w:type="gramStart"/>
      <w:r w:rsidRPr="003E3BEA">
        <w:rPr>
          <w:rFonts w:eastAsia="Times New Roman" w:cs="Arial"/>
          <w:color w:val="000000" w:themeColor="text1"/>
          <w:lang w:eastAsia="ru-RU"/>
        </w:rPr>
        <w:t>Да, это ночная бабочка </w:t>
      </w:r>
      <w:r w:rsidRPr="003E3BEA">
        <w:rPr>
          <w:rFonts w:eastAsia="Times New Roman" w:cs="Arial"/>
          <w:b/>
          <w:bCs/>
          <w:color w:val="000000" w:themeColor="text1"/>
          <w:lang w:eastAsia="ru-RU"/>
        </w:rPr>
        <w:t>Большая гарпия</w:t>
      </w:r>
      <w:r w:rsidRPr="003E3BEA">
        <w:rPr>
          <w:rFonts w:eastAsia="Times New Roman" w:cs="Arial"/>
          <w:color w:val="000000" w:themeColor="text1"/>
          <w:lang w:eastAsia="ru-RU"/>
        </w:rPr>
        <w:t> (лат.</w:t>
      </w:r>
      <w:proofErr w:type="gramEnd"/>
      <w:r w:rsidRPr="003E3BEA">
        <w:rPr>
          <w:rFonts w:eastAsia="Times New Roman" w:cs="Arial"/>
          <w:color w:val="000000" w:themeColor="text1"/>
          <w:lang w:eastAsia="ru-RU"/>
        </w:rPr>
        <w:t xml:space="preserve"> </w:t>
      </w:r>
      <w:proofErr w:type="spellStart"/>
      <w:proofErr w:type="gramStart"/>
      <w:r w:rsidRPr="003E3BEA">
        <w:rPr>
          <w:rFonts w:eastAsia="Times New Roman" w:cs="Arial"/>
          <w:color w:val="000000" w:themeColor="text1"/>
          <w:lang w:eastAsia="ru-RU"/>
        </w:rPr>
        <w:t>Cerura</w:t>
      </w:r>
      <w:proofErr w:type="spellEnd"/>
      <w:r w:rsidRPr="003E3BEA">
        <w:rPr>
          <w:rFonts w:eastAsia="Times New Roman" w:cs="Arial"/>
          <w:color w:val="000000" w:themeColor="text1"/>
          <w:lang w:eastAsia="ru-RU"/>
        </w:rPr>
        <w:t xml:space="preserve"> </w:t>
      </w:r>
      <w:proofErr w:type="spellStart"/>
      <w:r w:rsidRPr="003E3BEA">
        <w:rPr>
          <w:rFonts w:eastAsia="Times New Roman" w:cs="Arial"/>
          <w:color w:val="000000" w:themeColor="text1"/>
          <w:lang w:eastAsia="ru-RU"/>
        </w:rPr>
        <w:t>vinula</w:t>
      </w:r>
      <w:proofErr w:type="spellEnd"/>
      <w:r w:rsidRPr="003E3BEA">
        <w:rPr>
          <w:rFonts w:eastAsia="Times New Roman" w:cs="Arial"/>
          <w:color w:val="000000" w:themeColor="text1"/>
          <w:lang w:eastAsia="ru-RU"/>
        </w:rPr>
        <w:t>).</w:t>
      </w:r>
      <w:proofErr w:type="gramEnd"/>
    </w:p>
    <w:p w:rsidR="007F70C4" w:rsidRPr="003E3BEA" w:rsidRDefault="007F70C4" w:rsidP="007F70C4">
      <w:pPr>
        <w:shd w:val="clear" w:color="auto" w:fill="FFFFFF"/>
        <w:spacing w:after="120" w:line="240" w:lineRule="auto"/>
        <w:ind w:firstLine="567"/>
        <w:jc w:val="both"/>
        <w:textAlignment w:val="baseline"/>
        <w:rPr>
          <w:rFonts w:eastAsia="Times New Roman" w:cs="Arial"/>
          <w:i/>
          <w:iCs/>
          <w:color w:val="000000" w:themeColor="text1"/>
          <w:lang w:eastAsia="ru-RU"/>
        </w:rPr>
      </w:pPr>
      <w:r w:rsidRPr="003E3BEA">
        <w:rPr>
          <w:rFonts w:eastAsia="Times New Roman" w:cs="Arial"/>
          <w:i/>
          <w:iCs/>
          <w:color w:val="000000" w:themeColor="text1"/>
          <w:lang w:eastAsia="ru-RU"/>
        </w:rPr>
        <w:t>Эта запись из цикла </w:t>
      </w:r>
      <w:proofErr w:type="spellStart"/>
      <w:r w:rsidR="00F00FCC">
        <w:fldChar w:fldCharType="begin"/>
      </w:r>
      <w:r w:rsidR="00A3619C">
        <w:instrText>HYPERLINK "https://www.m-sokolov.ru/2014/01/08/yaranskie-zarisovki/"</w:instrText>
      </w:r>
      <w:r w:rsidR="00F00FCC">
        <w:fldChar w:fldCharType="separate"/>
      </w:r>
      <w:r w:rsidRPr="003E3BEA">
        <w:rPr>
          <w:rFonts w:eastAsia="Times New Roman" w:cs="Arial"/>
          <w:i/>
          <w:iCs/>
          <w:color w:val="000000" w:themeColor="text1"/>
          <w:lang w:eastAsia="ru-RU"/>
        </w:rPr>
        <w:t>Яранские</w:t>
      </w:r>
      <w:proofErr w:type="spellEnd"/>
      <w:r w:rsidRPr="003E3BEA">
        <w:rPr>
          <w:rFonts w:eastAsia="Times New Roman" w:cs="Arial"/>
          <w:i/>
          <w:iCs/>
          <w:color w:val="000000" w:themeColor="text1"/>
          <w:lang w:eastAsia="ru-RU"/>
        </w:rPr>
        <w:t xml:space="preserve"> зарисовки</w:t>
      </w:r>
      <w:r w:rsidR="00F00FCC">
        <w:fldChar w:fldCharType="end"/>
      </w:r>
      <w:r w:rsidRPr="003E3BEA">
        <w:rPr>
          <w:rFonts w:eastAsia="Times New Roman" w:cs="Arial"/>
          <w:i/>
          <w:iCs/>
          <w:color w:val="000000" w:themeColor="text1"/>
          <w:lang w:eastAsia="ru-RU"/>
        </w:rPr>
        <w:t>. Фото сняты на мастер-классе по макрофотографии конце мая 2013 года под Яранском.</w:t>
      </w:r>
    </w:p>
    <w:p w:rsidR="007F70C4" w:rsidRPr="003E3BEA" w:rsidRDefault="000E5BE5" w:rsidP="007F70C4">
      <w:pPr>
        <w:shd w:val="clear" w:color="auto" w:fill="FFFFFF"/>
        <w:spacing w:after="120" w:line="240" w:lineRule="auto"/>
        <w:ind w:firstLine="567"/>
        <w:jc w:val="both"/>
        <w:textAlignment w:val="baseline"/>
        <w:rPr>
          <w:rFonts w:eastAsia="Times New Roman" w:cs="Arial"/>
          <w:color w:val="000000" w:themeColor="text1"/>
          <w:lang w:eastAsia="ru-RU"/>
        </w:rPr>
      </w:pPr>
      <w:r>
        <w:rPr>
          <w:rFonts w:eastAsia="Times New Roman" w:cs="Arial"/>
          <w:noProof/>
          <w:color w:val="000000" w:themeColor="text1"/>
          <w:lang w:eastAsia="ru-RU"/>
        </w:rPr>
        <w:drawing>
          <wp:anchor distT="0" distB="0" distL="114300" distR="114300" simplePos="0" relativeHeight="251705344" behindDoc="1" locked="0" layoutInCell="1" allowOverlap="1">
            <wp:simplePos x="0" y="0"/>
            <wp:positionH relativeFrom="column">
              <wp:posOffset>2844165</wp:posOffset>
            </wp:positionH>
            <wp:positionV relativeFrom="paragraph">
              <wp:posOffset>202565</wp:posOffset>
            </wp:positionV>
            <wp:extent cx="2543175" cy="1704975"/>
            <wp:effectExtent l="19050" t="0" r="9525" b="0"/>
            <wp:wrapTight wrapText="bothSides">
              <wp:wrapPolygon edited="0">
                <wp:start x="-162" y="0"/>
                <wp:lineTo x="-162" y="21479"/>
                <wp:lineTo x="21681" y="21479"/>
                <wp:lineTo x="21681" y="0"/>
                <wp:lineTo x="-162" y="0"/>
              </wp:wrapPolygon>
            </wp:wrapTight>
            <wp:docPr id="50" name="Рисунок 6" descr="Бабочка Большой гарпии (Cerura vinula)">
              <a:hlinkClick xmlns:a="http://schemas.openxmlformats.org/drawingml/2006/main" r:id="rId7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Бабочка Большой гарпии (Cerura vinula)">
                      <a:hlinkClick r:id="rId76" tooltip="&quot;&quot;"/>
                    </pic:cNvPr>
                    <pic:cNvPicPr>
                      <a:picLocks noChangeAspect="1" noChangeArrowheads="1"/>
                    </pic:cNvPicPr>
                  </pic:nvPicPr>
                  <pic:blipFill>
                    <a:blip r:embed="rId77" cstate="print"/>
                    <a:srcRect/>
                    <a:stretch>
                      <a:fillRect/>
                    </a:stretch>
                  </pic:blipFill>
                  <pic:spPr bwMode="auto">
                    <a:xfrm>
                      <a:off x="0" y="0"/>
                      <a:ext cx="2543175" cy="1704975"/>
                    </a:xfrm>
                    <a:prstGeom prst="rect">
                      <a:avLst/>
                    </a:prstGeom>
                    <a:noFill/>
                    <a:ln w="9525">
                      <a:noFill/>
                      <a:miter lim="800000"/>
                      <a:headEnd/>
                      <a:tailEnd/>
                    </a:ln>
                  </pic:spPr>
                </pic:pic>
              </a:graphicData>
            </a:graphic>
          </wp:anchor>
        </w:drawing>
      </w:r>
      <w:r>
        <w:rPr>
          <w:rFonts w:eastAsia="Times New Roman" w:cs="Arial"/>
          <w:noProof/>
          <w:color w:val="000000" w:themeColor="text1"/>
          <w:lang w:eastAsia="ru-RU"/>
        </w:rPr>
        <w:drawing>
          <wp:anchor distT="0" distB="0" distL="114300" distR="114300" simplePos="0" relativeHeight="251703296" behindDoc="1" locked="0" layoutInCell="1" allowOverlap="1">
            <wp:simplePos x="0" y="0"/>
            <wp:positionH relativeFrom="column">
              <wp:posOffset>-32385</wp:posOffset>
            </wp:positionH>
            <wp:positionV relativeFrom="paragraph">
              <wp:posOffset>2145665</wp:posOffset>
            </wp:positionV>
            <wp:extent cx="2257425" cy="1504950"/>
            <wp:effectExtent l="19050" t="0" r="9525" b="0"/>
            <wp:wrapTight wrapText="bothSides">
              <wp:wrapPolygon edited="0">
                <wp:start x="-182" y="0"/>
                <wp:lineTo x="-182" y="21327"/>
                <wp:lineTo x="21691" y="21327"/>
                <wp:lineTo x="21691" y="0"/>
                <wp:lineTo x="-182" y="0"/>
              </wp:wrapPolygon>
            </wp:wrapTight>
            <wp:docPr id="48" name="Рисунок 4" descr="Бабочка Большой гарпии (Cerura vinula)">
              <a:hlinkClick xmlns:a="http://schemas.openxmlformats.org/drawingml/2006/main" r:id="rId7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абочка Большой гарпии (Cerura vinula)">
                      <a:hlinkClick r:id="rId78" tooltip="&quot;&quot;"/>
                    </pic:cNvPr>
                    <pic:cNvPicPr>
                      <a:picLocks noChangeAspect="1" noChangeArrowheads="1"/>
                    </pic:cNvPicPr>
                  </pic:nvPicPr>
                  <pic:blipFill>
                    <a:blip r:embed="rId79" cstate="print"/>
                    <a:srcRect/>
                    <a:stretch>
                      <a:fillRect/>
                    </a:stretch>
                  </pic:blipFill>
                  <pic:spPr bwMode="auto">
                    <a:xfrm>
                      <a:off x="0" y="0"/>
                      <a:ext cx="2257425" cy="1504950"/>
                    </a:xfrm>
                    <a:prstGeom prst="rect">
                      <a:avLst/>
                    </a:prstGeom>
                    <a:noFill/>
                    <a:ln w="9525">
                      <a:noFill/>
                      <a:miter lim="800000"/>
                      <a:headEnd/>
                      <a:tailEnd/>
                    </a:ln>
                  </pic:spPr>
                </pic:pic>
              </a:graphicData>
            </a:graphic>
          </wp:anchor>
        </w:drawing>
      </w:r>
      <w:r w:rsidR="003946EB">
        <w:rPr>
          <w:rFonts w:eastAsia="Times New Roman" w:cs="Arial"/>
          <w:noProof/>
          <w:color w:val="000000" w:themeColor="text1"/>
          <w:lang w:eastAsia="ru-RU"/>
        </w:rPr>
        <w:drawing>
          <wp:anchor distT="0" distB="0" distL="114300" distR="114300" simplePos="0" relativeHeight="251701248" behindDoc="1" locked="0" layoutInCell="1" allowOverlap="1">
            <wp:simplePos x="0" y="0"/>
            <wp:positionH relativeFrom="column">
              <wp:posOffset>-32385</wp:posOffset>
            </wp:positionH>
            <wp:positionV relativeFrom="paragraph">
              <wp:posOffset>202565</wp:posOffset>
            </wp:positionV>
            <wp:extent cx="2409825" cy="1609725"/>
            <wp:effectExtent l="19050" t="0" r="9525" b="0"/>
            <wp:wrapTight wrapText="bothSides">
              <wp:wrapPolygon edited="0">
                <wp:start x="-171" y="0"/>
                <wp:lineTo x="-171" y="21472"/>
                <wp:lineTo x="21685" y="21472"/>
                <wp:lineTo x="21685" y="0"/>
                <wp:lineTo x="-171" y="0"/>
              </wp:wrapPolygon>
            </wp:wrapTight>
            <wp:docPr id="46" name="Рисунок 2" descr="Бабочка Большой гарпии (Cerura vinula)">
              <a:hlinkClick xmlns:a="http://schemas.openxmlformats.org/drawingml/2006/main" r:id="rId8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абочка Большой гарпии (Cerura vinula)">
                      <a:hlinkClick r:id="rId80" tooltip="&quot;&quot;"/>
                    </pic:cNvPr>
                    <pic:cNvPicPr>
                      <a:picLocks noChangeAspect="1" noChangeArrowheads="1"/>
                    </pic:cNvPicPr>
                  </pic:nvPicPr>
                  <pic:blipFill>
                    <a:blip r:embed="rId81" cstate="print"/>
                    <a:srcRect/>
                    <a:stretch>
                      <a:fillRect/>
                    </a:stretch>
                  </pic:blipFill>
                  <pic:spPr bwMode="auto">
                    <a:xfrm>
                      <a:off x="0" y="0"/>
                      <a:ext cx="2409825" cy="1609725"/>
                    </a:xfrm>
                    <a:prstGeom prst="rect">
                      <a:avLst/>
                    </a:prstGeom>
                    <a:noFill/>
                    <a:ln w="9525">
                      <a:noFill/>
                      <a:miter lim="800000"/>
                      <a:headEnd/>
                      <a:tailEnd/>
                    </a:ln>
                  </pic:spPr>
                </pic:pic>
              </a:graphicData>
            </a:graphic>
          </wp:anchor>
        </w:drawing>
      </w:r>
      <w:r w:rsidR="007F70C4" w:rsidRPr="003E3BEA">
        <w:rPr>
          <w:rFonts w:eastAsia="Times New Roman" w:cs="Arial"/>
          <w:color w:val="000000" w:themeColor="text1"/>
          <w:lang w:eastAsia="ru-RU"/>
        </w:rPr>
        <w:t>Большая гарпия - довольно крупная ночная бабочка светло-серого цвета. У нее густо опушенные голова, грудь и даже лапки. Характерным признаком является зигзагообразный рисунок на передних крыльях.</w:t>
      </w:r>
    </w:p>
    <w:p w:rsidR="007F70C4" w:rsidRPr="003E3BEA" w:rsidRDefault="007F70C4" w:rsidP="007F70C4">
      <w:pPr>
        <w:shd w:val="clear" w:color="auto" w:fill="FFFFFF"/>
        <w:spacing w:after="120" w:line="240" w:lineRule="auto"/>
        <w:ind w:firstLine="567"/>
        <w:jc w:val="both"/>
        <w:textAlignment w:val="baseline"/>
        <w:rPr>
          <w:rFonts w:eastAsia="Times New Roman" w:cs="Arial"/>
          <w:color w:val="000000" w:themeColor="text1"/>
          <w:lang w:eastAsia="ru-RU"/>
        </w:rPr>
      </w:pPr>
    </w:p>
    <w:p w:rsidR="007F70C4" w:rsidRPr="003E3BEA" w:rsidRDefault="007F70C4" w:rsidP="007F70C4">
      <w:pPr>
        <w:shd w:val="clear" w:color="auto" w:fill="FFFFFF"/>
        <w:spacing w:after="120" w:line="240" w:lineRule="auto"/>
        <w:ind w:firstLine="567"/>
        <w:jc w:val="both"/>
        <w:textAlignment w:val="baseline"/>
        <w:rPr>
          <w:rFonts w:eastAsia="Times New Roman" w:cs="Arial"/>
          <w:color w:val="000000" w:themeColor="text1"/>
          <w:lang w:eastAsia="ru-RU"/>
        </w:rPr>
      </w:pPr>
      <w:r w:rsidRPr="003E3BEA">
        <w:rPr>
          <w:rFonts w:eastAsia="Times New Roman" w:cs="Arial"/>
          <w:color w:val="000000" w:themeColor="text1"/>
          <w:lang w:eastAsia="ru-RU"/>
        </w:rPr>
        <w:t xml:space="preserve">Казалось бы, за что такому милому существу дали имя, принадлежавшее злобным мифологическим похитительницам детей и человеческих душ, с телом птицы и женской головой? При всей миловидности бабочки, </w:t>
      </w:r>
      <w:r w:rsidRPr="003E3BEA">
        <w:rPr>
          <w:rFonts w:eastAsia="Times New Roman" w:cs="Arial"/>
          <w:color w:val="000000" w:themeColor="text1"/>
          <w:lang w:eastAsia="ru-RU"/>
        </w:rPr>
        <w:lastRenderedPageBreak/>
        <w:t>гусеница большой гарпии, вставшая в угрожающую позу, втянув голову и растопырив раздвоенный хвост, </w:t>
      </w:r>
      <w:hyperlink r:id="rId82" w:tgtFrame="_blank" w:history="1">
        <w:r w:rsidRPr="003E3BEA">
          <w:rPr>
            <w:rFonts w:eastAsia="Times New Roman" w:cs="Arial"/>
            <w:color w:val="000000" w:themeColor="text1"/>
            <w:lang w:eastAsia="ru-RU"/>
          </w:rPr>
          <w:t>выглядит пугающе</w:t>
        </w:r>
      </w:hyperlink>
      <w:r w:rsidRPr="003E3BEA">
        <w:rPr>
          <w:rFonts w:eastAsia="Times New Roman" w:cs="Arial"/>
          <w:color w:val="000000" w:themeColor="text1"/>
          <w:lang w:eastAsia="ru-RU"/>
        </w:rPr>
        <w:t>. Отсюда, кстати, её второе название - вилохвост. А если одного угрожающего вида вам окажется мало, гусеница умеет «плеваться» едкой жидкостью, содержащей муравьиную кислоту, так что берегите глаза.</w:t>
      </w:r>
    </w:p>
    <w:p w:rsidR="007F70C4" w:rsidRPr="003E3BEA" w:rsidRDefault="007F70C4" w:rsidP="007F70C4">
      <w:pPr>
        <w:shd w:val="clear" w:color="auto" w:fill="FFFFFF"/>
        <w:spacing w:after="120" w:line="240" w:lineRule="auto"/>
        <w:ind w:firstLine="567"/>
        <w:jc w:val="both"/>
        <w:textAlignment w:val="baseline"/>
        <w:rPr>
          <w:rFonts w:eastAsia="Times New Roman" w:cs="Arial"/>
          <w:color w:val="000000" w:themeColor="text1"/>
          <w:lang w:eastAsia="ru-RU"/>
        </w:rPr>
      </w:pPr>
      <w:r w:rsidRPr="003E3BEA">
        <w:rPr>
          <w:rFonts w:eastAsia="Times New Roman" w:cs="Arial"/>
          <w:color w:val="000000" w:themeColor="text1"/>
          <w:lang w:eastAsia="ru-RU"/>
        </w:rPr>
        <w:t xml:space="preserve">Бабочки гарпий вылетают рано, в мае, когда нередки холода (может красивый белый мех им позволяет не так быстро терять тепло?). Откуда же они берутся, ведь недавно появившаяся свежая зелень не успела выкормить молодое поколение гусениц, которым надо ещё успеть окуклиться и пройти метаморфоз? Летающие сейчас бабочки - это прошлогодние гусеницы, которые все лето отъедались, накапливали силы, росли и линяли. И уже в начале осени, поменяв цвет, они искали на деревьях надежное место, где строили кокон из похожей на паутинку нити и отгрызенных кусочков коры. В этом коконе происходит метаморфоз – превращение гусеницы в бабочку. И уже весной, с наступлением тепла, из коконов </w:t>
      </w:r>
      <w:proofErr w:type="gramStart"/>
      <w:r w:rsidRPr="003E3BEA">
        <w:rPr>
          <w:rFonts w:eastAsia="Times New Roman" w:cs="Arial"/>
          <w:color w:val="000000" w:themeColor="text1"/>
          <w:lang w:eastAsia="ru-RU"/>
        </w:rPr>
        <w:t>вылупляются</w:t>
      </w:r>
      <w:proofErr w:type="gramEnd"/>
      <w:r w:rsidRPr="003E3BEA">
        <w:rPr>
          <w:rFonts w:eastAsia="Times New Roman" w:cs="Arial"/>
          <w:color w:val="000000" w:themeColor="text1"/>
          <w:lang w:eastAsia="ru-RU"/>
        </w:rPr>
        <w:t xml:space="preserve"> бабочки, расправляют и сушат крылья, а потом, в сумерках и ночью, начинают свой брачный танец.</w:t>
      </w:r>
    </w:p>
    <w:p w:rsidR="007F70C4" w:rsidRPr="003E3BEA" w:rsidRDefault="007F70C4" w:rsidP="007F70C4">
      <w:pPr>
        <w:shd w:val="clear" w:color="auto" w:fill="FFFFFF"/>
        <w:spacing w:after="120" w:line="240" w:lineRule="auto"/>
        <w:ind w:firstLine="567"/>
        <w:jc w:val="both"/>
        <w:textAlignment w:val="baseline"/>
        <w:rPr>
          <w:rFonts w:eastAsia="Times New Roman" w:cs="Arial"/>
          <w:color w:val="000000" w:themeColor="text1"/>
          <w:lang w:eastAsia="ru-RU"/>
        </w:rPr>
      </w:pPr>
      <w:r w:rsidRPr="003E3BEA">
        <w:rPr>
          <w:rFonts w:eastAsia="Times New Roman" w:cs="Arial"/>
          <w:color w:val="000000" w:themeColor="text1"/>
          <w:lang w:eastAsia="ru-RU"/>
        </w:rPr>
        <w:t xml:space="preserve">В результате самка большой гарпии откладывает на молодых листочках тополя и ивы несколько сотен яиц бронзового цвета с белым пятнышком на верхушке. Из них </w:t>
      </w:r>
      <w:proofErr w:type="gramStart"/>
      <w:r w:rsidRPr="003E3BEA">
        <w:rPr>
          <w:rFonts w:eastAsia="Times New Roman" w:cs="Arial"/>
          <w:color w:val="000000" w:themeColor="text1"/>
          <w:lang w:eastAsia="ru-RU"/>
        </w:rPr>
        <w:t>вылупляются</w:t>
      </w:r>
      <w:proofErr w:type="gramEnd"/>
      <w:r w:rsidRPr="003E3BEA">
        <w:rPr>
          <w:rFonts w:eastAsia="Times New Roman" w:cs="Arial"/>
          <w:color w:val="000000" w:themeColor="text1"/>
          <w:lang w:eastAsia="ru-RU"/>
        </w:rPr>
        <w:t xml:space="preserve"> маленькие зеленые гусеницы, которые быстро набирают массу, обгрызая молодую листву.</w:t>
      </w:r>
    </w:p>
    <w:p w:rsidR="007F70C4" w:rsidRPr="003E3BEA" w:rsidRDefault="007F70C4" w:rsidP="007F70C4">
      <w:pPr>
        <w:shd w:val="clear" w:color="auto" w:fill="FFFFFF"/>
        <w:spacing w:after="120" w:line="240" w:lineRule="auto"/>
        <w:ind w:firstLine="567"/>
        <w:jc w:val="both"/>
        <w:textAlignment w:val="baseline"/>
        <w:rPr>
          <w:rFonts w:eastAsia="Times New Roman" w:cs="Arial"/>
          <w:color w:val="000000" w:themeColor="text1"/>
          <w:lang w:eastAsia="ru-RU"/>
        </w:rPr>
      </w:pPr>
      <w:r w:rsidRPr="003E3BEA">
        <w:rPr>
          <w:rFonts w:eastAsia="Times New Roman" w:cs="Arial"/>
          <w:color w:val="000000" w:themeColor="text1"/>
          <w:lang w:eastAsia="ru-RU"/>
        </w:rPr>
        <w:t>Скоро невзрачный зеленый червячок превращается в крупную гусеницу, побеспокоив которую, вспоминаешь о хищных полуженщинах-полуптицах из древнегреческих мифов.</w:t>
      </w:r>
    </w:p>
    <w:p w:rsidR="002300F9" w:rsidRPr="00B808E2" w:rsidRDefault="002300F9" w:rsidP="002300F9">
      <w:pPr>
        <w:shd w:val="clear" w:color="auto" w:fill="FFFFFF"/>
        <w:spacing w:after="120" w:line="240" w:lineRule="auto"/>
        <w:ind w:firstLine="567"/>
        <w:jc w:val="both"/>
        <w:textAlignment w:val="baseline"/>
        <w:rPr>
          <w:rFonts w:eastAsia="Times New Roman" w:cs="Arial"/>
          <w:color w:val="FF0000"/>
          <w:lang w:eastAsia="ru-RU"/>
        </w:rPr>
      </w:pPr>
      <w:r w:rsidRPr="003E3BEA">
        <w:rPr>
          <w:rFonts w:eastAsia="Times New Roman" w:cs="Arial"/>
          <w:color w:val="000000" w:themeColor="text1"/>
          <w:lang w:eastAsia="ru-RU"/>
        </w:rPr>
        <w:t xml:space="preserve">Гарпия - бабочка ночная, днём её найти почти невозможно, поэтому для привлечения </w:t>
      </w:r>
      <w:r w:rsidRPr="009F4ECC">
        <w:t>используется способ привлечения искусственным светом, для чего ночью оставляют включенной специальную ультрафиолетовую лампу с привлекательным для ночных насекомых спектром, направленную на какой-либо объект. И уже утром снимают привлечённых ею насекомых.</w:t>
      </w:r>
    </w:p>
    <w:p w:rsidR="002300F9" w:rsidRDefault="002300F9" w:rsidP="0073599A">
      <w:pPr>
        <w:shd w:val="clear" w:color="auto" w:fill="FFFFFF"/>
        <w:spacing w:after="0" w:line="360" w:lineRule="atLeast"/>
        <w:textAlignment w:val="baseline"/>
        <w:outlineLvl w:val="0"/>
        <w:rPr>
          <w:rFonts w:ascii="Arial" w:eastAsia="Times New Roman" w:hAnsi="Arial" w:cs="Arial"/>
          <w:color w:val="000000"/>
          <w:kern w:val="36"/>
          <w:sz w:val="47"/>
          <w:szCs w:val="47"/>
          <w:lang w:eastAsia="ru-RU"/>
        </w:rPr>
      </w:pPr>
    </w:p>
    <w:p w:rsidR="0073599A" w:rsidRPr="00B32EF7" w:rsidRDefault="0073599A" w:rsidP="0073599A">
      <w:pPr>
        <w:shd w:val="clear" w:color="auto" w:fill="FFFFFF"/>
        <w:spacing w:after="0" w:line="360" w:lineRule="atLeast"/>
        <w:textAlignment w:val="baseline"/>
        <w:outlineLvl w:val="0"/>
        <w:rPr>
          <w:rFonts w:ascii="Arial" w:eastAsia="Times New Roman" w:hAnsi="Arial" w:cs="Arial"/>
          <w:color w:val="000000"/>
          <w:kern w:val="36"/>
          <w:sz w:val="47"/>
          <w:szCs w:val="47"/>
          <w:lang w:eastAsia="ru-RU"/>
        </w:rPr>
      </w:pPr>
      <w:r w:rsidRPr="00B32EF7">
        <w:rPr>
          <w:rFonts w:ascii="Arial" w:eastAsia="Times New Roman" w:hAnsi="Arial" w:cs="Arial"/>
          <w:color w:val="000000"/>
          <w:kern w:val="36"/>
          <w:sz w:val="47"/>
          <w:szCs w:val="47"/>
          <w:lang w:eastAsia="ru-RU"/>
        </w:rPr>
        <w:t>Длинноногий комар-долгоножка</w:t>
      </w:r>
    </w:p>
    <w:p w:rsidR="0073599A" w:rsidRPr="004B6493" w:rsidRDefault="000E5BE5" w:rsidP="0073599A">
      <w:pPr>
        <w:numPr>
          <w:ilvl w:val="0"/>
          <w:numId w:val="11"/>
        </w:numPr>
        <w:shd w:val="clear" w:color="auto" w:fill="FFFFFF"/>
        <w:spacing w:after="0" w:line="484" w:lineRule="atLeast"/>
        <w:ind w:left="0" w:right="301"/>
        <w:textAlignment w:val="baseline"/>
        <w:rPr>
          <w:rFonts w:ascii="inherit" w:eastAsia="Times New Roman" w:hAnsi="inherit" w:cs="Arial"/>
          <w:caps/>
          <w:color w:val="000000" w:themeColor="text1"/>
          <w:sz w:val="28"/>
          <w:szCs w:val="28"/>
          <w:lang w:eastAsia="ru-RU"/>
        </w:rPr>
      </w:pPr>
      <w:r>
        <w:rPr>
          <w:rFonts w:ascii="inherit" w:eastAsia="Times New Roman" w:hAnsi="inherit" w:cs="Arial"/>
          <w:caps/>
          <w:noProof/>
          <w:color w:val="000000" w:themeColor="text1"/>
          <w:sz w:val="28"/>
          <w:szCs w:val="28"/>
          <w:lang w:eastAsia="ru-RU"/>
        </w:rPr>
        <w:drawing>
          <wp:anchor distT="0" distB="0" distL="114300" distR="114300" simplePos="0" relativeHeight="251709440" behindDoc="1" locked="0" layoutInCell="1" allowOverlap="1">
            <wp:simplePos x="0" y="0"/>
            <wp:positionH relativeFrom="column">
              <wp:posOffset>4768215</wp:posOffset>
            </wp:positionH>
            <wp:positionV relativeFrom="paragraph">
              <wp:posOffset>45720</wp:posOffset>
            </wp:positionV>
            <wp:extent cx="1371600" cy="1819275"/>
            <wp:effectExtent l="19050" t="0" r="0" b="0"/>
            <wp:wrapTight wrapText="bothSides">
              <wp:wrapPolygon edited="0">
                <wp:start x="-300" y="0"/>
                <wp:lineTo x="-300" y="21487"/>
                <wp:lineTo x="21600" y="21487"/>
                <wp:lineTo x="21600" y="0"/>
                <wp:lineTo x="-300" y="0"/>
              </wp:wrapPolygon>
            </wp:wrapTight>
            <wp:docPr id="54" name="Рисунок 6" descr="Комар-долгоножка (лат. Tipula) - крупный комар с длинными ногами, без хоботка и с пёстрыми крыльями, в народе почему-то называемый малярийным комаром или балериной">
              <a:hlinkClick xmlns:a="http://schemas.openxmlformats.org/drawingml/2006/main" r:id="rId8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омар-долгоножка (лат. Tipula) - крупный комар с длинными ногами, без хоботка и с пёстрыми крыльями, в народе почему-то называемый малярийным комаром или балериной">
                      <a:hlinkClick r:id="rId83" tooltip="&quot;&quot;"/>
                    </pic:cNvPr>
                    <pic:cNvPicPr>
                      <a:picLocks noChangeAspect="1" noChangeArrowheads="1"/>
                    </pic:cNvPicPr>
                  </pic:nvPicPr>
                  <pic:blipFill>
                    <a:blip r:embed="rId84" cstate="print"/>
                    <a:srcRect/>
                    <a:stretch>
                      <a:fillRect/>
                    </a:stretch>
                  </pic:blipFill>
                  <pic:spPr bwMode="auto">
                    <a:xfrm>
                      <a:off x="0" y="0"/>
                      <a:ext cx="1371600" cy="1819275"/>
                    </a:xfrm>
                    <a:prstGeom prst="rect">
                      <a:avLst/>
                    </a:prstGeom>
                    <a:noFill/>
                    <a:ln w="9525">
                      <a:noFill/>
                      <a:miter lim="800000"/>
                      <a:headEnd/>
                      <a:tailEnd/>
                    </a:ln>
                  </pic:spPr>
                </pic:pic>
              </a:graphicData>
            </a:graphic>
          </wp:anchor>
        </w:drawing>
      </w:r>
      <w:r w:rsidR="0073599A" w:rsidRPr="004B6493">
        <w:rPr>
          <w:rFonts w:ascii="inherit" w:eastAsia="Times New Roman" w:hAnsi="inherit" w:cs="Arial"/>
          <w:caps/>
          <w:color w:val="000000" w:themeColor="text1"/>
          <w:sz w:val="28"/>
          <w:szCs w:val="28"/>
          <w:lang w:eastAsia="ru-RU"/>
        </w:rPr>
        <w:t>07.06.2016</w:t>
      </w:r>
    </w:p>
    <w:p w:rsidR="0073599A" w:rsidRDefault="0073599A" w:rsidP="0073599A">
      <w:pPr>
        <w:shd w:val="clear" w:color="auto" w:fill="FFFFFF"/>
        <w:spacing w:after="120" w:line="240" w:lineRule="auto"/>
        <w:ind w:firstLine="567"/>
        <w:jc w:val="both"/>
        <w:textAlignment w:val="baseline"/>
        <w:rPr>
          <w:rFonts w:eastAsia="Times New Roman" w:cs="Arial"/>
          <w:color w:val="000000" w:themeColor="text1"/>
          <w:lang w:eastAsia="ru-RU"/>
        </w:rPr>
      </w:pPr>
      <w:r w:rsidRPr="004B6493">
        <w:rPr>
          <w:rFonts w:eastAsia="Times New Roman" w:cs="Arial"/>
          <w:color w:val="000000" w:themeColor="text1"/>
          <w:lang w:eastAsia="ru-RU"/>
        </w:rPr>
        <w:t>Многие с детства боятся больших комаров с длинными лапами, называя их то "</w:t>
      </w:r>
      <w:r w:rsidRPr="004B6493">
        <w:rPr>
          <w:rFonts w:eastAsia="Times New Roman" w:cs="Arial"/>
          <w:b/>
          <w:bCs/>
          <w:color w:val="000000" w:themeColor="text1"/>
          <w:lang w:eastAsia="ru-RU"/>
        </w:rPr>
        <w:t>малярийными комарами</w:t>
      </w:r>
      <w:r w:rsidRPr="004B6493">
        <w:rPr>
          <w:rFonts w:eastAsia="Times New Roman" w:cs="Arial"/>
          <w:color w:val="000000" w:themeColor="text1"/>
          <w:lang w:eastAsia="ru-RU"/>
        </w:rPr>
        <w:t>", то "</w:t>
      </w:r>
      <w:r w:rsidRPr="004B6493">
        <w:rPr>
          <w:rFonts w:eastAsia="Times New Roman" w:cs="Arial"/>
          <w:b/>
          <w:bCs/>
          <w:color w:val="000000" w:themeColor="text1"/>
          <w:lang w:eastAsia="ru-RU"/>
        </w:rPr>
        <w:t>комарами-балеринами</w:t>
      </w:r>
      <w:r w:rsidRPr="004B6493">
        <w:rPr>
          <w:rFonts w:eastAsia="Times New Roman" w:cs="Arial"/>
          <w:color w:val="000000" w:themeColor="text1"/>
          <w:lang w:eastAsia="ru-RU"/>
        </w:rPr>
        <w:t xml:space="preserve">" и полагая, что они могут больно кусаться. </w:t>
      </w:r>
      <w:proofErr w:type="gramStart"/>
      <w:r w:rsidRPr="004B6493">
        <w:rPr>
          <w:rFonts w:eastAsia="Times New Roman" w:cs="Arial"/>
          <w:color w:val="000000" w:themeColor="text1"/>
          <w:lang w:eastAsia="ru-RU"/>
        </w:rPr>
        <w:t>На самом деле так выглядят </w:t>
      </w:r>
      <w:r w:rsidRPr="004B6493">
        <w:rPr>
          <w:rFonts w:eastAsia="Times New Roman" w:cs="Arial"/>
          <w:b/>
          <w:bCs/>
          <w:color w:val="000000" w:themeColor="text1"/>
          <w:lang w:eastAsia="ru-RU"/>
        </w:rPr>
        <w:t>комары-долгоножки</w:t>
      </w:r>
      <w:r>
        <w:rPr>
          <w:rFonts w:eastAsia="Times New Roman" w:cs="Arial"/>
          <w:b/>
          <w:bCs/>
          <w:color w:val="000000" w:themeColor="text1"/>
          <w:lang w:eastAsia="ru-RU"/>
        </w:rPr>
        <w:t xml:space="preserve"> </w:t>
      </w:r>
      <w:r w:rsidRPr="004B6493">
        <w:rPr>
          <w:rFonts w:eastAsia="Times New Roman" w:cs="Arial"/>
          <w:color w:val="000000" w:themeColor="text1"/>
          <w:lang w:eastAsia="ru-RU"/>
        </w:rPr>
        <w:t>(</w:t>
      </w:r>
      <w:r w:rsidRPr="004B6493">
        <w:rPr>
          <w:rFonts w:eastAsia="Times New Roman" w:cs="Arial"/>
          <w:i/>
          <w:iCs/>
          <w:color w:val="000000" w:themeColor="text1"/>
          <w:lang w:eastAsia="ru-RU"/>
        </w:rPr>
        <w:t>лат.</w:t>
      </w:r>
      <w:proofErr w:type="gramEnd"/>
      <w:r w:rsidRPr="004B6493">
        <w:rPr>
          <w:rFonts w:eastAsia="Times New Roman" w:cs="Arial"/>
          <w:i/>
          <w:iCs/>
          <w:color w:val="000000" w:themeColor="text1"/>
          <w:lang w:eastAsia="ru-RU"/>
        </w:rPr>
        <w:t xml:space="preserve"> </w:t>
      </w:r>
      <w:proofErr w:type="spellStart"/>
      <w:proofErr w:type="gramStart"/>
      <w:r w:rsidRPr="004B6493">
        <w:rPr>
          <w:rFonts w:eastAsia="Times New Roman" w:cs="Arial"/>
          <w:i/>
          <w:iCs/>
          <w:color w:val="000000" w:themeColor="text1"/>
          <w:lang w:eastAsia="ru-RU"/>
        </w:rPr>
        <w:t>Tipulidae</w:t>
      </w:r>
      <w:proofErr w:type="spellEnd"/>
      <w:r w:rsidRPr="004B6493">
        <w:rPr>
          <w:rFonts w:eastAsia="Times New Roman" w:cs="Arial"/>
          <w:color w:val="000000" w:themeColor="text1"/>
          <w:lang w:eastAsia="ru-RU"/>
        </w:rPr>
        <w:t>), которые являются безобиднейшими насекомыми, кусаться не могут, и во взрослом состоянии либо не питаются вообще, либо просто пьют нектар.</w:t>
      </w:r>
      <w:proofErr w:type="gramEnd"/>
      <w:r w:rsidRPr="004B6493">
        <w:rPr>
          <w:rFonts w:eastAsia="Times New Roman" w:cs="Arial"/>
          <w:color w:val="000000" w:themeColor="text1"/>
          <w:lang w:eastAsia="ru-RU"/>
        </w:rPr>
        <w:t xml:space="preserve"> Это насекомое (отряд </w:t>
      </w:r>
      <w:proofErr w:type="gramStart"/>
      <w:r w:rsidRPr="004B6493">
        <w:rPr>
          <w:rFonts w:eastAsia="Times New Roman" w:cs="Arial"/>
          <w:color w:val="000000" w:themeColor="text1"/>
          <w:lang w:eastAsia="ru-RU"/>
        </w:rPr>
        <w:t>двукрылых</w:t>
      </w:r>
      <w:proofErr w:type="gramEnd"/>
      <w:r w:rsidRPr="004B6493">
        <w:rPr>
          <w:rFonts w:eastAsia="Times New Roman" w:cs="Arial"/>
          <w:color w:val="000000" w:themeColor="text1"/>
          <w:lang w:eastAsia="ru-RU"/>
        </w:rPr>
        <w:t xml:space="preserve">) выглядит увеличенной копией обычного комара. Нас пугает огромный комар с длинными ногами, который висит под потолком или мечется по комнате, натыкаясь на людей и мебель. </w:t>
      </w:r>
    </w:p>
    <w:p w:rsidR="0073599A" w:rsidRPr="004B6493" w:rsidRDefault="0073599A" w:rsidP="0073599A">
      <w:pPr>
        <w:shd w:val="clear" w:color="auto" w:fill="FFFFFF"/>
        <w:spacing w:after="120" w:line="240" w:lineRule="auto"/>
        <w:ind w:firstLine="567"/>
        <w:jc w:val="both"/>
        <w:textAlignment w:val="baseline"/>
        <w:rPr>
          <w:rFonts w:eastAsia="Times New Roman" w:cs="Arial"/>
          <w:color w:val="000000" w:themeColor="text1"/>
          <w:lang w:eastAsia="ru-RU"/>
        </w:rPr>
      </w:pPr>
      <w:r>
        <w:rPr>
          <w:rFonts w:eastAsia="Times New Roman" w:cs="Arial"/>
          <w:noProof/>
          <w:color w:val="000000" w:themeColor="text1"/>
          <w:lang w:eastAsia="ru-RU"/>
        </w:rPr>
        <w:drawing>
          <wp:anchor distT="0" distB="0" distL="114300" distR="114300" simplePos="0" relativeHeight="251710464" behindDoc="1" locked="0" layoutInCell="1" allowOverlap="1">
            <wp:simplePos x="0" y="0"/>
            <wp:positionH relativeFrom="column">
              <wp:posOffset>4062730</wp:posOffset>
            </wp:positionH>
            <wp:positionV relativeFrom="paragraph">
              <wp:posOffset>1218565</wp:posOffset>
            </wp:positionV>
            <wp:extent cx="2012950" cy="1345565"/>
            <wp:effectExtent l="19050" t="0" r="6350" b="0"/>
            <wp:wrapTight wrapText="bothSides">
              <wp:wrapPolygon edited="0">
                <wp:start x="-204" y="0"/>
                <wp:lineTo x="-204" y="21406"/>
                <wp:lineTo x="21668" y="21406"/>
                <wp:lineTo x="21668" y="0"/>
                <wp:lineTo x="-204" y="0"/>
              </wp:wrapPolygon>
            </wp:wrapTight>
            <wp:docPr id="51" name="Рисунок 7" descr="Комар-долгоножка (лат. Tipula) - крупный комар с длинными ногами, без хоботка и с крыльями с прожилками, в народе почему-то называемый малярийным комаром или балериной">
              <a:hlinkClick xmlns:a="http://schemas.openxmlformats.org/drawingml/2006/main" r:id="rId8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омар-долгоножка (лат. Tipula) - крупный комар с длинными ногами, без хоботка и с крыльями с прожилками, в народе почему-то называемый малярийным комаром или балериной">
                      <a:hlinkClick r:id="rId85" tooltip="&quot;&quot;"/>
                    </pic:cNvPr>
                    <pic:cNvPicPr>
                      <a:picLocks noChangeAspect="1" noChangeArrowheads="1"/>
                    </pic:cNvPicPr>
                  </pic:nvPicPr>
                  <pic:blipFill>
                    <a:blip r:embed="rId86" cstate="print"/>
                    <a:srcRect/>
                    <a:stretch>
                      <a:fillRect/>
                    </a:stretch>
                  </pic:blipFill>
                  <pic:spPr bwMode="auto">
                    <a:xfrm>
                      <a:off x="0" y="0"/>
                      <a:ext cx="2012950" cy="1345565"/>
                    </a:xfrm>
                    <a:prstGeom prst="rect">
                      <a:avLst/>
                    </a:prstGeom>
                    <a:noFill/>
                    <a:ln w="9525">
                      <a:noFill/>
                      <a:miter lim="800000"/>
                      <a:headEnd/>
                      <a:tailEnd/>
                    </a:ln>
                  </pic:spPr>
                </pic:pic>
              </a:graphicData>
            </a:graphic>
          </wp:anchor>
        </w:drawing>
      </w:r>
      <w:r>
        <w:rPr>
          <w:rFonts w:eastAsia="Times New Roman" w:cs="Arial"/>
          <w:noProof/>
          <w:color w:val="000000" w:themeColor="text1"/>
          <w:lang w:eastAsia="ru-RU"/>
        </w:rPr>
        <w:drawing>
          <wp:anchor distT="0" distB="0" distL="114300" distR="114300" simplePos="0" relativeHeight="251707392" behindDoc="1" locked="0" layoutInCell="1" allowOverlap="1">
            <wp:simplePos x="0" y="0"/>
            <wp:positionH relativeFrom="column">
              <wp:posOffset>-155575</wp:posOffset>
            </wp:positionH>
            <wp:positionV relativeFrom="paragraph">
              <wp:posOffset>1261745</wp:posOffset>
            </wp:positionV>
            <wp:extent cx="1947545" cy="1302385"/>
            <wp:effectExtent l="19050" t="0" r="0" b="0"/>
            <wp:wrapTight wrapText="bothSides">
              <wp:wrapPolygon edited="0">
                <wp:start x="-211" y="0"/>
                <wp:lineTo x="-211" y="21168"/>
                <wp:lineTo x="21551" y="21168"/>
                <wp:lineTo x="21551" y="0"/>
                <wp:lineTo x="-211" y="0"/>
              </wp:wrapPolygon>
            </wp:wrapTight>
            <wp:docPr id="52" name="Рисунок 2" descr="Комар-долгоножка (лат. Tipula) - крупный комар с длинными ногами, без хоботка и с пёстрыми крыльями, в народе почему-то называемый малярийным комаром или балериной">
              <a:hlinkClick xmlns:a="http://schemas.openxmlformats.org/drawingml/2006/main" r:id="rId8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мар-долгоножка (лат. Tipula) - крупный комар с длинными ногами, без хоботка и с пёстрыми крыльями, в народе почему-то называемый малярийным комаром или балериной">
                      <a:hlinkClick r:id="rId87" tooltip="&quot;&quot;"/>
                    </pic:cNvPr>
                    <pic:cNvPicPr>
                      <a:picLocks noChangeAspect="1" noChangeArrowheads="1"/>
                    </pic:cNvPicPr>
                  </pic:nvPicPr>
                  <pic:blipFill>
                    <a:blip r:embed="rId88" cstate="print"/>
                    <a:srcRect/>
                    <a:stretch>
                      <a:fillRect/>
                    </a:stretch>
                  </pic:blipFill>
                  <pic:spPr bwMode="auto">
                    <a:xfrm>
                      <a:off x="0" y="0"/>
                      <a:ext cx="1947545" cy="1302385"/>
                    </a:xfrm>
                    <a:prstGeom prst="rect">
                      <a:avLst/>
                    </a:prstGeom>
                    <a:noFill/>
                    <a:ln w="9525">
                      <a:noFill/>
                      <a:miter lim="800000"/>
                      <a:headEnd/>
                      <a:tailEnd/>
                    </a:ln>
                  </pic:spPr>
                </pic:pic>
              </a:graphicData>
            </a:graphic>
          </wp:anchor>
        </w:drawing>
      </w:r>
      <w:r>
        <w:rPr>
          <w:rFonts w:eastAsia="Times New Roman" w:cs="Arial"/>
          <w:noProof/>
          <w:color w:val="000000" w:themeColor="text1"/>
          <w:lang w:eastAsia="ru-RU"/>
        </w:rPr>
        <w:drawing>
          <wp:anchor distT="0" distB="0" distL="114300" distR="114300" simplePos="0" relativeHeight="251708416" behindDoc="1" locked="0" layoutInCell="1" allowOverlap="1">
            <wp:simplePos x="0" y="0"/>
            <wp:positionH relativeFrom="column">
              <wp:posOffset>1949450</wp:posOffset>
            </wp:positionH>
            <wp:positionV relativeFrom="paragraph">
              <wp:posOffset>1261745</wp:posOffset>
            </wp:positionV>
            <wp:extent cx="1947545" cy="1302385"/>
            <wp:effectExtent l="19050" t="0" r="0" b="0"/>
            <wp:wrapTight wrapText="bothSides">
              <wp:wrapPolygon edited="0">
                <wp:start x="-211" y="0"/>
                <wp:lineTo x="-211" y="21168"/>
                <wp:lineTo x="21551" y="21168"/>
                <wp:lineTo x="21551" y="0"/>
                <wp:lineTo x="-211" y="0"/>
              </wp:wrapPolygon>
            </wp:wrapTight>
            <wp:docPr id="53" name="Рисунок 3" descr="Комар-долгоножка (лат. Tipula) - крупный комар с длинными ногами, без хоботка и с пёстрыми крыльями, в народе почему-то называемый малярийным комаром или балериной">
              <a:hlinkClick xmlns:a="http://schemas.openxmlformats.org/drawingml/2006/main" r:id="rId8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омар-долгоножка (лат. Tipula) - крупный комар с длинными ногами, без хоботка и с пёстрыми крыльями, в народе почему-то называемый малярийным комаром или балериной">
                      <a:hlinkClick r:id="rId89" tooltip="&quot;&quot;"/>
                    </pic:cNvPr>
                    <pic:cNvPicPr>
                      <a:picLocks noChangeAspect="1" noChangeArrowheads="1"/>
                    </pic:cNvPicPr>
                  </pic:nvPicPr>
                  <pic:blipFill>
                    <a:blip r:embed="rId90" cstate="print"/>
                    <a:srcRect/>
                    <a:stretch>
                      <a:fillRect/>
                    </a:stretch>
                  </pic:blipFill>
                  <pic:spPr bwMode="auto">
                    <a:xfrm>
                      <a:off x="0" y="0"/>
                      <a:ext cx="1947545" cy="1302385"/>
                    </a:xfrm>
                    <a:prstGeom prst="rect">
                      <a:avLst/>
                    </a:prstGeom>
                    <a:noFill/>
                    <a:ln w="9525">
                      <a:noFill/>
                      <a:miter lim="800000"/>
                      <a:headEnd/>
                      <a:tailEnd/>
                    </a:ln>
                  </pic:spPr>
                </pic:pic>
              </a:graphicData>
            </a:graphic>
          </wp:anchor>
        </w:drawing>
      </w:r>
      <w:r w:rsidRPr="004B6493">
        <w:rPr>
          <w:rFonts w:eastAsia="Times New Roman" w:cs="Arial"/>
          <w:color w:val="000000" w:themeColor="text1"/>
          <w:lang w:eastAsia="ru-RU"/>
        </w:rPr>
        <w:t>Другое название семейства комаров-долгоножек - </w:t>
      </w:r>
      <w:r w:rsidRPr="004B6493">
        <w:rPr>
          <w:rFonts w:eastAsia="Times New Roman" w:cs="Arial"/>
          <w:b/>
          <w:bCs/>
          <w:color w:val="000000" w:themeColor="text1"/>
          <w:lang w:eastAsia="ru-RU"/>
        </w:rPr>
        <w:t>караморы</w:t>
      </w:r>
      <w:r w:rsidRPr="004B6493">
        <w:rPr>
          <w:rFonts w:eastAsia="Times New Roman" w:cs="Arial"/>
          <w:color w:val="000000" w:themeColor="text1"/>
          <w:lang w:eastAsia="ru-RU"/>
        </w:rPr>
        <w:t xml:space="preserve">. К ним относится несколько семейств насекомых, которые непрофессионалу легко спутать. Самые многочисленные: </w:t>
      </w:r>
      <w:proofErr w:type="spellStart"/>
      <w:r w:rsidRPr="004B6493">
        <w:rPr>
          <w:rFonts w:eastAsia="Times New Roman" w:cs="Arial"/>
          <w:color w:val="000000" w:themeColor="text1"/>
          <w:lang w:eastAsia="ru-RU"/>
        </w:rPr>
        <w:t>Cylindrotomidae</w:t>
      </w:r>
      <w:proofErr w:type="spellEnd"/>
      <w:r w:rsidRPr="004B6493">
        <w:rPr>
          <w:rFonts w:eastAsia="Times New Roman" w:cs="Arial"/>
          <w:color w:val="000000" w:themeColor="text1"/>
          <w:lang w:eastAsia="ru-RU"/>
        </w:rPr>
        <w:t xml:space="preserve">, </w:t>
      </w:r>
      <w:proofErr w:type="spellStart"/>
      <w:r w:rsidRPr="004B6493">
        <w:rPr>
          <w:rFonts w:eastAsia="Times New Roman" w:cs="Arial"/>
          <w:color w:val="000000" w:themeColor="text1"/>
          <w:lang w:eastAsia="ru-RU"/>
        </w:rPr>
        <w:t>Limoniidae</w:t>
      </w:r>
      <w:proofErr w:type="spellEnd"/>
      <w:r w:rsidRPr="004B6493">
        <w:rPr>
          <w:rFonts w:eastAsia="Times New Roman" w:cs="Arial"/>
          <w:color w:val="000000" w:themeColor="text1"/>
          <w:lang w:eastAsia="ru-RU"/>
        </w:rPr>
        <w:t xml:space="preserve">, </w:t>
      </w:r>
      <w:proofErr w:type="spellStart"/>
      <w:r w:rsidRPr="004B6493">
        <w:rPr>
          <w:rFonts w:eastAsia="Times New Roman" w:cs="Arial"/>
          <w:color w:val="000000" w:themeColor="text1"/>
          <w:lang w:eastAsia="ru-RU"/>
        </w:rPr>
        <w:t>Pediciidae</w:t>
      </w:r>
      <w:proofErr w:type="spellEnd"/>
      <w:r w:rsidRPr="004B6493">
        <w:rPr>
          <w:rFonts w:eastAsia="Times New Roman" w:cs="Arial"/>
          <w:color w:val="000000" w:themeColor="text1"/>
          <w:lang w:eastAsia="ru-RU"/>
        </w:rPr>
        <w:t xml:space="preserve"> и </w:t>
      </w:r>
      <w:proofErr w:type="spellStart"/>
      <w:r w:rsidRPr="004B6493">
        <w:rPr>
          <w:rFonts w:eastAsia="Times New Roman" w:cs="Arial"/>
          <w:color w:val="000000" w:themeColor="text1"/>
          <w:lang w:eastAsia="ru-RU"/>
        </w:rPr>
        <w:t>Tipulidae</w:t>
      </w:r>
      <w:proofErr w:type="spellEnd"/>
      <w:r w:rsidRPr="004B6493">
        <w:rPr>
          <w:rFonts w:eastAsia="Times New Roman" w:cs="Arial"/>
          <w:color w:val="000000" w:themeColor="text1"/>
          <w:lang w:eastAsia="ru-RU"/>
        </w:rPr>
        <w:t xml:space="preserve">. Карамора с трудом передвигается на своих слишком длинных голенастых ногах. Эти ноги нередко спасают жизнь долгоножке. Хищник хватает насекомое сначала за торчащую конечность, которая с легкостью отламывается. Сам комар остается живым и улетает. На фото изображен как раз такой "ветеран", потерявший две ножки, и потому </w:t>
      </w:r>
      <w:proofErr w:type="spellStart"/>
      <w:r w:rsidRPr="004B6493">
        <w:rPr>
          <w:rFonts w:eastAsia="Times New Roman" w:cs="Arial"/>
          <w:color w:val="000000" w:themeColor="text1"/>
          <w:lang w:eastAsia="ru-RU"/>
        </w:rPr>
        <w:t>четырёхногий</w:t>
      </w:r>
      <w:proofErr w:type="spellEnd"/>
      <w:r w:rsidRPr="004B6493">
        <w:rPr>
          <w:rFonts w:eastAsia="Times New Roman" w:cs="Arial"/>
          <w:color w:val="000000" w:themeColor="text1"/>
          <w:lang w:eastAsia="ru-RU"/>
        </w:rPr>
        <w:t>.</w:t>
      </w:r>
    </w:p>
    <w:p w:rsidR="0073599A" w:rsidRPr="004B6493" w:rsidRDefault="0073599A" w:rsidP="0073599A">
      <w:pPr>
        <w:shd w:val="clear" w:color="auto" w:fill="FFFFFF"/>
        <w:spacing w:after="120" w:line="240" w:lineRule="auto"/>
        <w:ind w:firstLine="567"/>
        <w:jc w:val="both"/>
        <w:textAlignment w:val="baseline"/>
        <w:rPr>
          <w:rFonts w:eastAsia="Times New Roman" w:cs="Arial"/>
          <w:color w:val="000000" w:themeColor="text1"/>
          <w:lang w:eastAsia="ru-RU"/>
        </w:rPr>
      </w:pPr>
      <w:r w:rsidRPr="004B6493">
        <w:rPr>
          <w:rFonts w:eastAsia="Times New Roman" w:cs="Arial"/>
          <w:color w:val="000000" w:themeColor="text1"/>
          <w:lang w:eastAsia="ru-RU"/>
        </w:rPr>
        <w:lastRenderedPageBreak/>
        <w:t>Длина тела большинства комаров-долгоножек составляет 2—60 мм, хотя некоторые тропические представители достигают 10 см. Голова имеет вытянутую форму, образуя «рыльце». На ней располагаются длинные усики, состоящие у разных представителей из 12—19 тонких члеников (как правило, из 13). Помимо пары крупных фасеточных глаз, на голове могут присутствовать рудиментарные простые глазки. Характерный облик этим комарам придают ноги, сильно удлинённые за счёт голеней и лапок.</w:t>
      </w:r>
    </w:p>
    <w:p w:rsidR="0073599A" w:rsidRPr="004B6493" w:rsidRDefault="0073599A" w:rsidP="0073599A">
      <w:pPr>
        <w:shd w:val="clear" w:color="auto" w:fill="FFFFFF"/>
        <w:spacing w:after="120" w:line="240" w:lineRule="auto"/>
        <w:ind w:firstLine="567"/>
        <w:jc w:val="both"/>
        <w:textAlignment w:val="baseline"/>
        <w:rPr>
          <w:rFonts w:eastAsia="Times New Roman" w:cs="Arial"/>
          <w:color w:val="000000" w:themeColor="text1"/>
          <w:lang w:eastAsia="ru-RU"/>
        </w:rPr>
      </w:pPr>
      <w:r w:rsidRPr="004B6493">
        <w:rPr>
          <w:rFonts w:eastAsia="Times New Roman" w:cs="Arial"/>
          <w:color w:val="000000" w:themeColor="text1"/>
          <w:lang w:eastAsia="ru-RU"/>
        </w:rPr>
        <w:t>Караморы встречаются с ранней весны до поздней осени. Долгоножки селятся на сырых местах в лесах, на лугах, болотах, в садах, огородах и даже в теплицах. В дневное время караморы пассивны. В комнаты они попадают случайно или прилетают на свет. Затем теряют ориентир и начинают бросаться из стороны в сторону в поисках выхода или укрытия. Иногда они залетают в помещения, чтобы переждать дождь или ветер.</w:t>
      </w:r>
    </w:p>
    <w:p w:rsidR="0073599A" w:rsidRPr="004B6493" w:rsidRDefault="0073599A" w:rsidP="0073599A">
      <w:pPr>
        <w:shd w:val="clear" w:color="auto" w:fill="FFFFFF"/>
        <w:spacing w:after="120" w:line="240" w:lineRule="auto"/>
        <w:ind w:firstLine="567"/>
        <w:jc w:val="both"/>
        <w:textAlignment w:val="baseline"/>
        <w:rPr>
          <w:rFonts w:eastAsia="Times New Roman" w:cs="Arial"/>
          <w:color w:val="000000" w:themeColor="text1"/>
          <w:lang w:eastAsia="ru-RU"/>
        </w:rPr>
      </w:pPr>
      <w:r w:rsidRPr="004B6493">
        <w:rPr>
          <w:rFonts w:eastAsia="Times New Roman" w:cs="Arial"/>
          <w:color w:val="000000" w:themeColor="text1"/>
          <w:lang w:eastAsia="ru-RU"/>
        </w:rPr>
        <w:t>Характерной особенностью комара-долгоножки является забавное вытянутое рыльце, придающее ему некоторое сходство с лосем и драконом из мультика «</w:t>
      </w:r>
      <w:proofErr w:type="gramStart"/>
      <w:r w:rsidRPr="004B6493">
        <w:rPr>
          <w:rFonts w:eastAsia="Times New Roman" w:cs="Arial"/>
          <w:color w:val="000000" w:themeColor="text1"/>
          <w:lang w:eastAsia="ru-RU"/>
        </w:rPr>
        <w:t>Унесенные</w:t>
      </w:r>
      <w:proofErr w:type="gramEnd"/>
      <w:r w:rsidRPr="004B6493">
        <w:rPr>
          <w:rFonts w:eastAsia="Times New Roman" w:cs="Arial"/>
          <w:color w:val="000000" w:themeColor="text1"/>
          <w:lang w:eastAsia="ru-RU"/>
        </w:rPr>
        <w:t xml:space="preserve"> призраками».</w:t>
      </w:r>
    </w:p>
    <w:p w:rsidR="0073599A" w:rsidRPr="004B6493" w:rsidRDefault="0073599A" w:rsidP="0073599A">
      <w:pPr>
        <w:shd w:val="clear" w:color="auto" w:fill="FFFFFF"/>
        <w:spacing w:after="120" w:line="240" w:lineRule="auto"/>
        <w:ind w:firstLine="567"/>
        <w:jc w:val="both"/>
        <w:textAlignment w:val="baseline"/>
        <w:rPr>
          <w:rFonts w:eastAsia="Times New Roman" w:cs="Arial"/>
          <w:color w:val="000000" w:themeColor="text1"/>
          <w:lang w:eastAsia="ru-RU"/>
        </w:rPr>
      </w:pPr>
      <w:r w:rsidRPr="004B6493">
        <w:rPr>
          <w:rFonts w:eastAsia="Times New Roman" w:cs="Arial"/>
          <w:color w:val="000000" w:themeColor="text1"/>
          <w:lang w:eastAsia="ru-RU"/>
        </w:rPr>
        <w:t>Яйца караморы откладывают в почву, мох, трухлявую древесину, иногда в воду. Личинки комаров-долгоножек появляются из яиц, отложенных в почве, в трухе, гнилушках, под упавшими листьями и попавших на дно водоемов. Они серого или грязно-бурого цвета. Этих «червячков» трудно назвать симпатичными. Они имеют голову и тело с ложными ножками, трахейные жабры и всевозможные придатки. На заднем конце брюшка есть пара дыхалец, вокруг которых находятся мясистые выросты. Все личинки невероятно прожорливы. Они находят питание под водой и на суше. Деликатесами для них являются водоросли, гниющие растения, корни огородных культур и сеянцев деревьев. Много неприятностей людям доставляет личинка долгоножки огородной. Именно она чаще других видов подгрызает корни культурных растений.</w:t>
      </w:r>
    </w:p>
    <w:p w:rsidR="0073599A" w:rsidRPr="004B6493" w:rsidRDefault="0073599A" w:rsidP="0073599A">
      <w:pPr>
        <w:shd w:val="clear" w:color="auto" w:fill="FFFFFF"/>
        <w:spacing w:after="120" w:line="240" w:lineRule="auto"/>
        <w:ind w:firstLine="567"/>
        <w:jc w:val="both"/>
        <w:textAlignment w:val="baseline"/>
        <w:rPr>
          <w:rFonts w:eastAsia="Times New Roman" w:cs="Arial"/>
          <w:color w:val="000000" w:themeColor="text1"/>
          <w:lang w:eastAsia="ru-RU"/>
        </w:rPr>
      </w:pPr>
      <w:r w:rsidRPr="004B6493">
        <w:rPr>
          <w:rFonts w:eastAsia="Times New Roman" w:cs="Arial"/>
          <w:color w:val="000000" w:themeColor="text1"/>
          <w:lang w:eastAsia="ru-RU"/>
        </w:rPr>
        <w:t>Обратите внимание на забавную деталь конструкции, характерную для всех представителей отряда двукрылых — жужжальца рядом с крыльями. Рудиментарные отростки с грузиками, служащие для балансирования в полете и повышения маневренности.</w:t>
      </w:r>
    </w:p>
    <w:p w:rsidR="0073599A" w:rsidRPr="004B6493" w:rsidRDefault="0073599A" w:rsidP="0073599A">
      <w:pPr>
        <w:shd w:val="clear" w:color="auto" w:fill="FFFFFF"/>
        <w:spacing w:after="120" w:line="240" w:lineRule="auto"/>
        <w:ind w:firstLine="567"/>
        <w:jc w:val="both"/>
        <w:textAlignment w:val="baseline"/>
        <w:rPr>
          <w:rFonts w:eastAsia="Times New Roman" w:cs="Arial"/>
          <w:color w:val="000000" w:themeColor="text1"/>
          <w:lang w:eastAsia="ru-RU"/>
        </w:rPr>
      </w:pPr>
      <w:r w:rsidRPr="004B6493">
        <w:rPr>
          <w:rFonts w:eastAsia="Times New Roman" w:cs="Arial"/>
          <w:b/>
          <w:bCs/>
          <w:color w:val="000000" w:themeColor="text1"/>
          <w:lang w:eastAsia="ru-RU"/>
        </w:rPr>
        <w:t>добавлено позднее, 24 июня:</w:t>
      </w:r>
      <w:r>
        <w:rPr>
          <w:rFonts w:eastAsia="Times New Roman" w:cs="Arial"/>
          <w:noProof/>
          <w:color w:val="000000" w:themeColor="text1"/>
          <w:lang w:eastAsia="ru-RU"/>
        </w:rPr>
        <w:drawing>
          <wp:anchor distT="0" distB="0" distL="114300" distR="114300" simplePos="0" relativeHeight="251711488" behindDoc="1" locked="0" layoutInCell="1" allowOverlap="1">
            <wp:simplePos x="0" y="0"/>
            <wp:positionH relativeFrom="column">
              <wp:posOffset>2018030</wp:posOffset>
            </wp:positionH>
            <wp:positionV relativeFrom="paragraph">
              <wp:posOffset>48895</wp:posOffset>
            </wp:positionV>
            <wp:extent cx="1913255" cy="1276350"/>
            <wp:effectExtent l="19050" t="0" r="0" b="0"/>
            <wp:wrapTight wrapText="bothSides">
              <wp:wrapPolygon edited="0">
                <wp:start x="-215" y="0"/>
                <wp:lineTo x="-215" y="21278"/>
                <wp:lineTo x="21507" y="21278"/>
                <wp:lineTo x="21507" y="0"/>
                <wp:lineTo x="-215" y="0"/>
              </wp:wrapPolygon>
            </wp:wrapTight>
            <wp:docPr id="55" name="Рисунок 8" descr="Копуляция двух комаров-долгоножек (карамор) из рода Nephrotoma на травинке. Крупные чёрные комары с оранжевыми полосами по бокам брюшка и узором на спинке. Лапы красно-чёрные с плавным переходом.">
              <a:hlinkClick xmlns:a="http://schemas.openxmlformats.org/drawingml/2006/main" r:id="rId9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опуляция двух комаров-долгоножек (карамор) из рода Nephrotoma на травинке. Крупные чёрные комары с оранжевыми полосами по бокам брюшка и узором на спинке. Лапы красно-чёрные с плавным переходом.">
                      <a:hlinkClick r:id="rId91" tooltip="&quot;&quot;"/>
                    </pic:cNvPr>
                    <pic:cNvPicPr>
                      <a:picLocks noChangeAspect="1" noChangeArrowheads="1"/>
                    </pic:cNvPicPr>
                  </pic:nvPicPr>
                  <pic:blipFill>
                    <a:blip r:embed="rId92" cstate="print"/>
                    <a:srcRect/>
                    <a:stretch>
                      <a:fillRect/>
                    </a:stretch>
                  </pic:blipFill>
                  <pic:spPr bwMode="auto">
                    <a:xfrm>
                      <a:off x="0" y="0"/>
                      <a:ext cx="1913255" cy="1276350"/>
                    </a:xfrm>
                    <a:prstGeom prst="rect">
                      <a:avLst/>
                    </a:prstGeom>
                    <a:noFill/>
                    <a:ln w="9525">
                      <a:noFill/>
                      <a:miter lim="800000"/>
                      <a:headEnd/>
                      <a:tailEnd/>
                    </a:ln>
                  </pic:spPr>
                </pic:pic>
              </a:graphicData>
            </a:graphic>
          </wp:anchor>
        </w:drawing>
      </w:r>
      <w:r>
        <w:rPr>
          <w:rFonts w:eastAsia="Times New Roman" w:cs="Arial"/>
          <w:noProof/>
          <w:color w:val="000000" w:themeColor="text1"/>
          <w:lang w:eastAsia="ru-RU"/>
        </w:rPr>
        <w:drawing>
          <wp:anchor distT="0" distB="0" distL="114300" distR="114300" simplePos="0" relativeHeight="251712512" behindDoc="1" locked="0" layoutInCell="1" allowOverlap="1">
            <wp:simplePos x="0" y="0"/>
            <wp:positionH relativeFrom="column">
              <wp:posOffset>17145</wp:posOffset>
            </wp:positionH>
            <wp:positionV relativeFrom="paragraph">
              <wp:posOffset>91440</wp:posOffset>
            </wp:positionV>
            <wp:extent cx="1837055" cy="1233170"/>
            <wp:effectExtent l="19050" t="0" r="0" b="0"/>
            <wp:wrapTight wrapText="bothSides">
              <wp:wrapPolygon edited="0">
                <wp:start x="-224" y="0"/>
                <wp:lineTo x="-224" y="21355"/>
                <wp:lineTo x="21503" y="21355"/>
                <wp:lineTo x="21503" y="0"/>
                <wp:lineTo x="-224" y="0"/>
              </wp:wrapPolygon>
            </wp:wrapTight>
            <wp:docPr id="56" name="Рисунок 9" descr="Копуляция двух комаров-долгоножек (карамор) из рода Nephrotoma на травинке. Крупные чёрные комары с оранжевыми полосами по бокам брюшка и узором на спинке. Лапы красно-чёрные с плавным переходом.">
              <a:hlinkClick xmlns:a="http://schemas.openxmlformats.org/drawingml/2006/main" r:id="rId9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опуляция двух комаров-долгоножек (карамор) из рода Nephrotoma на травинке. Крупные чёрные комары с оранжевыми полосами по бокам брюшка и узором на спинке. Лапы красно-чёрные с плавным переходом.">
                      <a:hlinkClick r:id="rId93" tooltip="&quot;&quot;"/>
                    </pic:cNvPr>
                    <pic:cNvPicPr>
                      <a:picLocks noChangeAspect="1" noChangeArrowheads="1"/>
                    </pic:cNvPicPr>
                  </pic:nvPicPr>
                  <pic:blipFill>
                    <a:blip r:embed="rId94" cstate="print"/>
                    <a:srcRect/>
                    <a:stretch>
                      <a:fillRect/>
                    </a:stretch>
                  </pic:blipFill>
                  <pic:spPr bwMode="auto">
                    <a:xfrm>
                      <a:off x="0" y="0"/>
                      <a:ext cx="1837055" cy="1233170"/>
                    </a:xfrm>
                    <a:prstGeom prst="rect">
                      <a:avLst/>
                    </a:prstGeom>
                    <a:noFill/>
                    <a:ln w="9525">
                      <a:noFill/>
                      <a:miter lim="800000"/>
                      <a:headEnd/>
                      <a:tailEnd/>
                    </a:ln>
                  </pic:spPr>
                </pic:pic>
              </a:graphicData>
            </a:graphic>
          </wp:anchor>
        </w:drawing>
      </w:r>
      <w:r w:rsidR="000E5BE5">
        <w:rPr>
          <w:rFonts w:eastAsia="Times New Roman" w:cs="Arial"/>
          <w:b/>
          <w:bCs/>
          <w:color w:val="000000" w:themeColor="text1"/>
          <w:lang w:eastAsia="ru-RU"/>
        </w:rPr>
        <w:t xml:space="preserve"> </w:t>
      </w:r>
      <w:r w:rsidRPr="004B6493">
        <w:rPr>
          <w:rFonts w:eastAsia="Times New Roman" w:cs="Arial"/>
          <w:color w:val="000000" w:themeColor="text1"/>
          <w:lang w:eastAsia="ru-RU"/>
        </w:rPr>
        <w:t>А вот еще парочка комаров-долгоножек, которую я подловил в самый интимный момент</w:t>
      </w:r>
      <w:proofErr w:type="gramStart"/>
      <w:r w:rsidRPr="004B6493">
        <w:rPr>
          <w:rFonts w:eastAsia="Times New Roman" w:cs="Arial"/>
          <w:color w:val="000000" w:themeColor="text1"/>
          <w:lang w:eastAsia="ru-RU"/>
        </w:rPr>
        <w:t xml:space="preserve"> (</w:t>
      </w:r>
      <w:del w:id="1" w:author="Unknown">
        <w:r w:rsidRPr="004B6493">
          <w:rPr>
            <w:rFonts w:eastAsia="Times New Roman" w:cs="Arial"/>
            <w:color w:val="000000" w:themeColor="text1"/>
            <w:bdr w:val="none" w:sz="0" w:space="0" w:color="auto" w:frame="1"/>
            <w:lang w:eastAsia="ru-RU"/>
          </w:rPr>
          <w:delText>самому стыдно, ага</w:delText>
        </w:r>
      </w:del>
      <w:r w:rsidRPr="004B6493">
        <w:rPr>
          <w:rFonts w:eastAsia="Times New Roman" w:cs="Arial"/>
          <w:color w:val="000000" w:themeColor="text1"/>
          <w:lang w:eastAsia="ru-RU"/>
        </w:rPr>
        <w:t xml:space="preserve">). </w:t>
      </w:r>
      <w:proofErr w:type="gramEnd"/>
      <w:r w:rsidRPr="004B6493">
        <w:rPr>
          <w:rFonts w:eastAsia="Times New Roman" w:cs="Arial"/>
          <w:color w:val="000000" w:themeColor="text1"/>
          <w:lang w:eastAsia="ru-RU"/>
        </w:rPr>
        <w:t>Два больших, красивых комара на травинке. Похоже, из рода </w:t>
      </w:r>
      <w:proofErr w:type="spellStart"/>
      <w:r w:rsidRPr="004B6493">
        <w:rPr>
          <w:rFonts w:eastAsia="Times New Roman" w:cs="Arial"/>
          <w:b/>
          <w:bCs/>
          <w:color w:val="000000" w:themeColor="text1"/>
          <w:lang w:eastAsia="ru-RU"/>
        </w:rPr>
        <w:t>Nephrotoma</w:t>
      </w:r>
      <w:proofErr w:type="spellEnd"/>
      <w:r w:rsidRPr="004B6493">
        <w:rPr>
          <w:rFonts w:eastAsia="Times New Roman" w:cs="Arial"/>
          <w:color w:val="000000" w:themeColor="text1"/>
          <w:lang w:eastAsia="ru-RU"/>
        </w:rPr>
        <w:t xml:space="preserve">. Сами чёрные, на лапах плавный переход цвета </w:t>
      </w:r>
      <w:proofErr w:type="gramStart"/>
      <w:r w:rsidRPr="004B6493">
        <w:rPr>
          <w:rFonts w:eastAsia="Times New Roman" w:cs="Arial"/>
          <w:color w:val="000000" w:themeColor="text1"/>
          <w:lang w:eastAsia="ru-RU"/>
        </w:rPr>
        <w:t>от</w:t>
      </w:r>
      <w:proofErr w:type="gramEnd"/>
      <w:r w:rsidRPr="004B6493">
        <w:rPr>
          <w:rFonts w:eastAsia="Times New Roman" w:cs="Arial"/>
          <w:color w:val="000000" w:themeColor="text1"/>
          <w:lang w:eastAsia="ru-RU"/>
        </w:rPr>
        <w:t xml:space="preserve"> чёрного к красному. На голове оранжевая "шапочка", брюшко тёмного цвета, с яркими оранжевыми пятнами на боках, окаймлёнными чёрной полосой. На верхней части груди у одного рисунок из оранжевых пятен, другой здесь полностью чёрный. Наверное, специалист по этому признаку может отличить самца от самки.</w:t>
      </w:r>
    </w:p>
    <w:p w:rsidR="0073599A" w:rsidRPr="004B6493" w:rsidRDefault="0073599A" w:rsidP="0073599A">
      <w:pPr>
        <w:shd w:val="clear" w:color="auto" w:fill="FFFFFF"/>
        <w:spacing w:after="120" w:line="240" w:lineRule="auto"/>
        <w:ind w:firstLine="567"/>
        <w:jc w:val="both"/>
        <w:textAlignment w:val="baseline"/>
        <w:rPr>
          <w:rFonts w:eastAsia="Times New Roman" w:cs="Arial"/>
          <w:color w:val="000000" w:themeColor="text1"/>
          <w:lang w:eastAsia="ru-RU"/>
        </w:rPr>
      </w:pPr>
    </w:p>
    <w:p w:rsidR="00C6711E" w:rsidRPr="00422B62" w:rsidRDefault="000E5BE5" w:rsidP="00C6711E">
      <w:pPr>
        <w:shd w:val="clear" w:color="auto" w:fill="FFFFFF"/>
        <w:spacing w:after="0" w:line="360" w:lineRule="atLeast"/>
        <w:textAlignment w:val="baseline"/>
        <w:outlineLvl w:val="0"/>
        <w:rPr>
          <w:rFonts w:ascii="Arial" w:eastAsia="Times New Roman" w:hAnsi="Arial" w:cs="Arial"/>
          <w:color w:val="000000"/>
          <w:kern w:val="36"/>
          <w:sz w:val="47"/>
          <w:szCs w:val="47"/>
          <w:lang w:eastAsia="ru-RU"/>
        </w:rPr>
      </w:pPr>
      <w:r>
        <w:rPr>
          <w:rFonts w:ascii="Arial" w:eastAsia="Times New Roman" w:hAnsi="Arial" w:cs="Arial"/>
          <w:noProof/>
          <w:color w:val="000000"/>
          <w:kern w:val="36"/>
          <w:sz w:val="47"/>
          <w:szCs w:val="47"/>
          <w:lang w:eastAsia="ru-RU"/>
        </w:rPr>
        <w:drawing>
          <wp:anchor distT="0" distB="0" distL="114300" distR="114300" simplePos="0" relativeHeight="251714560" behindDoc="1" locked="0" layoutInCell="1" allowOverlap="1">
            <wp:simplePos x="0" y="0"/>
            <wp:positionH relativeFrom="column">
              <wp:posOffset>4177665</wp:posOffset>
            </wp:positionH>
            <wp:positionV relativeFrom="paragraph">
              <wp:posOffset>989330</wp:posOffset>
            </wp:positionV>
            <wp:extent cx="1895475" cy="1266825"/>
            <wp:effectExtent l="19050" t="0" r="9525" b="0"/>
            <wp:wrapTight wrapText="bothSides">
              <wp:wrapPolygon edited="0">
                <wp:start x="-217" y="0"/>
                <wp:lineTo x="-217" y="21438"/>
                <wp:lineTo x="21709" y="21438"/>
                <wp:lineTo x="21709" y="0"/>
                <wp:lineTo x="-217" y="0"/>
              </wp:wrapPolygon>
            </wp:wrapTight>
            <wp:docPr id="60" name="Рисунок 2" descr="Дорожная оса-помпилида (Pompilidae) тащит свою добычу - парализованного паука-волка (Lycosidae), чтобы спрятать в нору, где отложит на него яйца, из которых вылупятся личинки, которые будут есть эту «живую консерву»">
              <a:hlinkClick xmlns:a="http://schemas.openxmlformats.org/drawingml/2006/main" r:id="rId9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орожная оса-помпилида (Pompilidae) тащит свою добычу - парализованного паука-волка (Lycosidae), чтобы спрятать в нору, где отложит на него яйца, из которых вылупятся личинки, которые будут есть эту «живую консерву»">
                      <a:hlinkClick r:id="rId95" tooltip="&quot;&quot;"/>
                    </pic:cNvPr>
                    <pic:cNvPicPr>
                      <a:picLocks noChangeAspect="1" noChangeArrowheads="1"/>
                    </pic:cNvPicPr>
                  </pic:nvPicPr>
                  <pic:blipFill>
                    <a:blip r:embed="rId96" cstate="print"/>
                    <a:srcRect/>
                    <a:stretch>
                      <a:fillRect/>
                    </a:stretch>
                  </pic:blipFill>
                  <pic:spPr bwMode="auto">
                    <a:xfrm>
                      <a:off x="0" y="0"/>
                      <a:ext cx="1895475" cy="1266825"/>
                    </a:xfrm>
                    <a:prstGeom prst="rect">
                      <a:avLst/>
                    </a:prstGeom>
                    <a:noFill/>
                    <a:ln w="9525">
                      <a:noFill/>
                      <a:miter lim="800000"/>
                      <a:headEnd/>
                      <a:tailEnd/>
                    </a:ln>
                  </pic:spPr>
                </pic:pic>
              </a:graphicData>
            </a:graphic>
          </wp:anchor>
        </w:drawing>
      </w:r>
      <w:r w:rsidR="00C6711E" w:rsidRPr="00422B62">
        <w:rPr>
          <w:rFonts w:ascii="Arial" w:eastAsia="Times New Roman" w:hAnsi="Arial" w:cs="Arial"/>
          <w:color w:val="000000"/>
          <w:kern w:val="36"/>
          <w:sz w:val="47"/>
          <w:szCs w:val="47"/>
          <w:lang w:eastAsia="ru-RU"/>
        </w:rPr>
        <w:t xml:space="preserve">Дорожная </w:t>
      </w:r>
      <w:proofErr w:type="spellStart"/>
      <w:r w:rsidR="00C6711E" w:rsidRPr="00422B62">
        <w:rPr>
          <w:rFonts w:ascii="Arial" w:eastAsia="Times New Roman" w:hAnsi="Arial" w:cs="Arial"/>
          <w:color w:val="000000"/>
          <w:kern w:val="36"/>
          <w:sz w:val="47"/>
          <w:szCs w:val="47"/>
          <w:lang w:eastAsia="ru-RU"/>
        </w:rPr>
        <w:t>оса-помпилида</w:t>
      </w:r>
      <w:proofErr w:type="spellEnd"/>
      <w:r w:rsidR="00C6711E" w:rsidRPr="00422B62">
        <w:rPr>
          <w:rFonts w:ascii="Arial" w:eastAsia="Times New Roman" w:hAnsi="Arial" w:cs="Arial"/>
          <w:color w:val="000000"/>
          <w:kern w:val="36"/>
          <w:sz w:val="47"/>
          <w:szCs w:val="47"/>
          <w:lang w:eastAsia="ru-RU"/>
        </w:rPr>
        <w:t xml:space="preserve"> и её жертва – парализованный паук</w:t>
      </w:r>
    </w:p>
    <w:p w:rsidR="00C6711E" w:rsidRPr="000E5BE5" w:rsidRDefault="00C6711E" w:rsidP="00C6711E">
      <w:pPr>
        <w:numPr>
          <w:ilvl w:val="0"/>
          <w:numId w:val="12"/>
        </w:numPr>
        <w:shd w:val="clear" w:color="auto" w:fill="FFFFFF"/>
        <w:spacing w:after="0" w:line="484" w:lineRule="atLeast"/>
        <w:ind w:left="0" w:right="301"/>
        <w:textAlignment w:val="baseline"/>
        <w:rPr>
          <w:rFonts w:ascii="inherit" w:eastAsia="Times New Roman" w:hAnsi="inherit" w:cs="Arial"/>
          <w:caps/>
          <w:sz w:val="28"/>
          <w:szCs w:val="28"/>
          <w:lang w:eastAsia="ru-RU"/>
        </w:rPr>
      </w:pPr>
      <w:r w:rsidRPr="000E5BE5">
        <w:rPr>
          <w:rFonts w:ascii="inherit" w:eastAsia="Times New Roman" w:hAnsi="inherit" w:cs="Arial"/>
          <w:caps/>
          <w:sz w:val="28"/>
          <w:szCs w:val="28"/>
          <w:lang w:eastAsia="ru-RU"/>
        </w:rPr>
        <w:t>20.07.2016</w:t>
      </w:r>
    </w:p>
    <w:p w:rsidR="00C6711E" w:rsidRDefault="00C6711E" w:rsidP="00C6711E">
      <w:pPr>
        <w:shd w:val="clear" w:color="auto" w:fill="FFFFFF"/>
        <w:spacing w:after="120" w:line="240" w:lineRule="auto"/>
        <w:ind w:firstLine="567"/>
        <w:jc w:val="both"/>
        <w:textAlignment w:val="baseline"/>
        <w:rPr>
          <w:rFonts w:eastAsia="Times New Roman" w:cs="Arial"/>
          <w:color w:val="000000" w:themeColor="text1"/>
          <w:lang w:eastAsia="ru-RU"/>
        </w:rPr>
      </w:pPr>
      <w:r w:rsidRPr="004E4626">
        <w:rPr>
          <w:rFonts w:eastAsia="Times New Roman" w:cs="Arial"/>
          <w:color w:val="000000" w:themeColor="text1"/>
          <w:lang w:eastAsia="ru-RU"/>
        </w:rPr>
        <w:t xml:space="preserve">Краем глаза уловил какое-то движение и сначала не понял, что это было. Большое насекомое с огромным количеством мохнатых растопыренных ног, неуклюже </w:t>
      </w:r>
      <w:proofErr w:type="gramStart"/>
      <w:r w:rsidRPr="004E4626">
        <w:rPr>
          <w:rFonts w:eastAsia="Times New Roman" w:cs="Arial"/>
          <w:color w:val="000000" w:themeColor="text1"/>
          <w:lang w:eastAsia="ru-RU"/>
        </w:rPr>
        <w:t>передвигается</w:t>
      </w:r>
      <w:proofErr w:type="gramEnd"/>
      <w:r w:rsidRPr="004E4626">
        <w:rPr>
          <w:rFonts w:eastAsia="Times New Roman" w:cs="Arial"/>
          <w:color w:val="000000" w:themeColor="text1"/>
          <w:lang w:eastAsia="ru-RU"/>
        </w:rPr>
        <w:t xml:space="preserve"> перелетая-прыгая на небольшие расстояния. И только рассмотрев поближе, обнаружил, что это небольшая чёрная оса тащит огромного, крупнее себя, парализованного паука. Так поступают </w:t>
      </w:r>
      <w:r w:rsidRPr="004E4626">
        <w:rPr>
          <w:rFonts w:eastAsia="Times New Roman" w:cs="Arial"/>
          <w:b/>
          <w:bCs/>
          <w:color w:val="000000" w:themeColor="text1"/>
          <w:lang w:eastAsia="ru-RU"/>
        </w:rPr>
        <w:t>дорожные осы</w:t>
      </w:r>
      <w:r w:rsidRPr="004E4626">
        <w:rPr>
          <w:rFonts w:eastAsia="Times New Roman" w:cs="Arial"/>
          <w:color w:val="000000" w:themeColor="text1"/>
          <w:lang w:eastAsia="ru-RU"/>
        </w:rPr>
        <w:t>, или </w:t>
      </w:r>
      <w:proofErr w:type="spellStart"/>
      <w:r w:rsidRPr="004E4626">
        <w:rPr>
          <w:rFonts w:eastAsia="Times New Roman" w:cs="Arial"/>
          <w:b/>
          <w:bCs/>
          <w:color w:val="000000" w:themeColor="text1"/>
          <w:lang w:eastAsia="ru-RU"/>
        </w:rPr>
        <w:t>помпилиды</w:t>
      </w:r>
      <w:proofErr w:type="spellEnd"/>
      <w:r w:rsidRPr="004E4626">
        <w:rPr>
          <w:rFonts w:eastAsia="Times New Roman" w:cs="Arial"/>
          <w:color w:val="000000" w:themeColor="text1"/>
          <w:lang w:eastAsia="ru-RU"/>
        </w:rPr>
        <w:t>(</w:t>
      </w:r>
      <w:proofErr w:type="spellStart"/>
      <w:r w:rsidRPr="004E4626">
        <w:rPr>
          <w:rFonts w:eastAsia="Times New Roman" w:cs="Arial"/>
          <w:i/>
          <w:iCs/>
          <w:color w:val="000000" w:themeColor="text1"/>
          <w:lang w:eastAsia="ru-RU"/>
        </w:rPr>
        <w:t>Pompilidae</w:t>
      </w:r>
      <w:proofErr w:type="spellEnd"/>
      <w:r w:rsidRPr="004E4626">
        <w:rPr>
          <w:rFonts w:eastAsia="Times New Roman" w:cs="Arial"/>
          <w:color w:val="000000" w:themeColor="text1"/>
          <w:lang w:eastAsia="ru-RU"/>
        </w:rPr>
        <w:t xml:space="preserve">). </w:t>
      </w:r>
    </w:p>
    <w:p w:rsidR="00C6711E" w:rsidRPr="004E4626" w:rsidRDefault="003766C0" w:rsidP="00C6711E">
      <w:pPr>
        <w:shd w:val="clear" w:color="auto" w:fill="FFFFFF"/>
        <w:spacing w:after="120" w:line="240" w:lineRule="auto"/>
        <w:ind w:firstLine="567"/>
        <w:jc w:val="both"/>
        <w:textAlignment w:val="baseline"/>
        <w:rPr>
          <w:rFonts w:eastAsia="Times New Roman" w:cs="Arial"/>
          <w:color w:val="000000" w:themeColor="text1"/>
          <w:lang w:eastAsia="ru-RU"/>
        </w:rPr>
      </w:pPr>
      <w:r>
        <w:rPr>
          <w:rFonts w:eastAsia="Times New Roman" w:cs="Arial"/>
          <w:noProof/>
          <w:color w:val="000000" w:themeColor="text1"/>
          <w:lang w:eastAsia="ru-RU"/>
        </w:rPr>
        <w:lastRenderedPageBreak/>
        <w:drawing>
          <wp:anchor distT="0" distB="0" distL="114300" distR="114300" simplePos="0" relativeHeight="251717632" behindDoc="1" locked="0" layoutInCell="1" allowOverlap="1">
            <wp:simplePos x="0" y="0"/>
            <wp:positionH relativeFrom="column">
              <wp:posOffset>2396490</wp:posOffset>
            </wp:positionH>
            <wp:positionV relativeFrom="paragraph">
              <wp:posOffset>68580</wp:posOffset>
            </wp:positionV>
            <wp:extent cx="1904365" cy="1266825"/>
            <wp:effectExtent l="19050" t="0" r="635" b="0"/>
            <wp:wrapTight wrapText="bothSides">
              <wp:wrapPolygon edited="0">
                <wp:start x="-216" y="0"/>
                <wp:lineTo x="-216" y="21438"/>
                <wp:lineTo x="21607" y="21438"/>
                <wp:lineTo x="21607" y="0"/>
                <wp:lineTo x="-216" y="0"/>
              </wp:wrapPolygon>
            </wp:wrapTight>
            <wp:docPr id="57" name="Рисунок 6" descr="Дорожная оса-помпилида (Pompilidae) тащит свою добычу - парализованного паука-волка (Lycosidae), чтобы спрятать в нору, где отложит на него яйца, из которых вылупятся личинки, которые будут есть эту «живую консерву»">
              <a:hlinkClick xmlns:a="http://schemas.openxmlformats.org/drawingml/2006/main" r:id="rId9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орожная оса-помпилида (Pompilidae) тащит свою добычу - парализованного паука-волка (Lycosidae), чтобы спрятать в нору, где отложит на него яйца, из которых вылупятся личинки, которые будут есть эту «живую консерву»">
                      <a:hlinkClick r:id="rId97" tooltip="&quot;&quot;"/>
                    </pic:cNvPr>
                    <pic:cNvPicPr>
                      <a:picLocks noChangeAspect="1" noChangeArrowheads="1"/>
                    </pic:cNvPicPr>
                  </pic:nvPicPr>
                  <pic:blipFill>
                    <a:blip r:embed="rId98" cstate="print"/>
                    <a:srcRect/>
                    <a:stretch>
                      <a:fillRect/>
                    </a:stretch>
                  </pic:blipFill>
                  <pic:spPr bwMode="auto">
                    <a:xfrm>
                      <a:off x="0" y="0"/>
                      <a:ext cx="1904365" cy="1266825"/>
                    </a:xfrm>
                    <a:prstGeom prst="rect">
                      <a:avLst/>
                    </a:prstGeom>
                    <a:noFill/>
                    <a:ln w="9525">
                      <a:noFill/>
                      <a:miter lim="800000"/>
                      <a:headEnd/>
                      <a:tailEnd/>
                    </a:ln>
                  </pic:spPr>
                </pic:pic>
              </a:graphicData>
            </a:graphic>
          </wp:anchor>
        </w:drawing>
      </w:r>
      <w:r w:rsidR="002300F9">
        <w:rPr>
          <w:rFonts w:eastAsia="Times New Roman" w:cs="Arial"/>
          <w:noProof/>
          <w:color w:val="000000" w:themeColor="text1"/>
          <w:lang w:eastAsia="ru-RU"/>
        </w:rPr>
        <w:drawing>
          <wp:anchor distT="0" distB="0" distL="114300" distR="114300" simplePos="0" relativeHeight="251715584" behindDoc="1" locked="0" layoutInCell="1" allowOverlap="1">
            <wp:simplePos x="0" y="0"/>
            <wp:positionH relativeFrom="column">
              <wp:posOffset>66040</wp:posOffset>
            </wp:positionH>
            <wp:positionV relativeFrom="paragraph">
              <wp:posOffset>64135</wp:posOffset>
            </wp:positionV>
            <wp:extent cx="1901825" cy="1266825"/>
            <wp:effectExtent l="19050" t="0" r="3175" b="0"/>
            <wp:wrapTight wrapText="bothSides">
              <wp:wrapPolygon edited="0">
                <wp:start x="-216" y="0"/>
                <wp:lineTo x="-216" y="21438"/>
                <wp:lineTo x="21636" y="21438"/>
                <wp:lineTo x="21636" y="0"/>
                <wp:lineTo x="-216" y="0"/>
              </wp:wrapPolygon>
            </wp:wrapTight>
            <wp:docPr id="59" name="Рисунок 3" descr="Дорожная оса-помпилида (Pompilidae) тащит свою добычу - парализованного паука-волка (Lycosidae), чтобы спрятать в нору, где отложит на него яйца, из которых вылупятся личинки, которые будут есть эту «живую консерву»">
              <a:hlinkClick xmlns:a="http://schemas.openxmlformats.org/drawingml/2006/main" r:id="rId9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орожная оса-помпилида (Pompilidae) тащит свою добычу - парализованного паука-волка (Lycosidae), чтобы спрятать в нору, где отложит на него яйца, из которых вылупятся личинки, которые будут есть эту «живую консерву»">
                      <a:hlinkClick r:id="rId99" tooltip="&quot;&quot;"/>
                    </pic:cNvPr>
                    <pic:cNvPicPr>
                      <a:picLocks noChangeAspect="1" noChangeArrowheads="1"/>
                    </pic:cNvPicPr>
                  </pic:nvPicPr>
                  <pic:blipFill>
                    <a:blip r:embed="rId100" cstate="print"/>
                    <a:srcRect/>
                    <a:stretch>
                      <a:fillRect/>
                    </a:stretch>
                  </pic:blipFill>
                  <pic:spPr bwMode="auto">
                    <a:xfrm>
                      <a:off x="0" y="0"/>
                      <a:ext cx="1901825" cy="1266825"/>
                    </a:xfrm>
                    <a:prstGeom prst="rect">
                      <a:avLst/>
                    </a:prstGeom>
                    <a:noFill/>
                    <a:ln w="9525">
                      <a:noFill/>
                      <a:miter lim="800000"/>
                      <a:headEnd/>
                      <a:tailEnd/>
                    </a:ln>
                  </pic:spPr>
                </pic:pic>
              </a:graphicData>
            </a:graphic>
          </wp:anchor>
        </w:drawing>
      </w:r>
      <w:r w:rsidR="00C6711E" w:rsidRPr="004E4626">
        <w:rPr>
          <w:rFonts w:eastAsia="Times New Roman" w:cs="Arial"/>
          <w:color w:val="000000" w:themeColor="text1"/>
          <w:lang w:eastAsia="ru-RU"/>
        </w:rPr>
        <w:t>Они находят паука, парализуют (но не убивают!) его точным уколом жала в нервный центр, тащат свою добычу в удобное место, где роют норку. Дорожными осами их назвали, вероятно, за выбор места для выведения потомства. Утрамбованная земля дорог как нельзя лучше подходит для рытья норы. В эту норку она прячет добычу, откладывает на неё яйца и замуровывает. Парализованный паук сохраняет все свои жизненные функции, например иммунитет, и потому не испортится, не будет съеден бактериями или грибами. Вылупившиеся личинки заживо поедают паука, чтобы через некоторое время, окуклившись, выйти из норки новой осой. При мне оса несколько раз бросала парализованного паука, чтобы обследовать окрестности на предмет удачного места для норы, но всегда возвращалась к нему обратно, чтобы тащить свою добычу дальше, пока не найдет походящий грунт.</w:t>
      </w:r>
    </w:p>
    <w:p w:rsidR="00C6711E" w:rsidRPr="004E4626" w:rsidRDefault="00C6711E" w:rsidP="00C6711E">
      <w:pPr>
        <w:shd w:val="clear" w:color="auto" w:fill="FFFFFF"/>
        <w:spacing w:after="120" w:line="240" w:lineRule="auto"/>
        <w:ind w:firstLine="567"/>
        <w:jc w:val="both"/>
        <w:textAlignment w:val="baseline"/>
        <w:rPr>
          <w:rFonts w:eastAsia="Times New Roman" w:cs="Arial"/>
          <w:color w:val="000000" w:themeColor="text1"/>
          <w:lang w:eastAsia="ru-RU"/>
        </w:rPr>
      </w:pPr>
      <w:proofErr w:type="spellStart"/>
      <w:r w:rsidRPr="004E4626">
        <w:rPr>
          <w:rFonts w:eastAsia="Times New Roman" w:cs="Arial"/>
          <w:color w:val="000000" w:themeColor="text1"/>
          <w:lang w:eastAsia="ru-RU"/>
        </w:rPr>
        <w:t>Помпилиды</w:t>
      </w:r>
      <w:proofErr w:type="spellEnd"/>
      <w:r w:rsidRPr="004E4626">
        <w:rPr>
          <w:rFonts w:eastAsia="Times New Roman" w:cs="Arial"/>
          <w:color w:val="000000" w:themeColor="text1"/>
          <w:lang w:eastAsia="ru-RU"/>
        </w:rPr>
        <w:t xml:space="preserve"> (</w:t>
      </w:r>
      <w:proofErr w:type="spellStart"/>
      <w:r w:rsidRPr="004E4626">
        <w:rPr>
          <w:rFonts w:eastAsia="Times New Roman" w:cs="Arial"/>
          <w:color w:val="000000" w:themeColor="text1"/>
          <w:lang w:eastAsia="ru-RU"/>
        </w:rPr>
        <w:t>Pompilidae</w:t>
      </w:r>
      <w:proofErr w:type="spellEnd"/>
      <w:r w:rsidRPr="004E4626">
        <w:rPr>
          <w:rFonts w:eastAsia="Times New Roman" w:cs="Arial"/>
          <w:color w:val="000000" w:themeColor="text1"/>
          <w:lang w:eastAsia="ru-RU"/>
        </w:rPr>
        <w:t xml:space="preserve">) - средние и крупные стройные осы 7-25 мм длиной. Передние лапки у них иногда с копательным гребнем. </w:t>
      </w:r>
      <w:proofErr w:type="spellStart"/>
      <w:r w:rsidRPr="004E4626">
        <w:rPr>
          <w:rFonts w:eastAsia="Times New Roman" w:cs="Arial"/>
          <w:color w:val="000000" w:themeColor="text1"/>
          <w:lang w:eastAsia="ru-RU"/>
        </w:rPr>
        <w:t>Помпилиды</w:t>
      </w:r>
      <w:proofErr w:type="spellEnd"/>
      <w:r w:rsidRPr="004E4626">
        <w:rPr>
          <w:rFonts w:eastAsia="Times New Roman" w:cs="Arial"/>
          <w:color w:val="000000" w:themeColor="text1"/>
          <w:lang w:eastAsia="ru-RU"/>
        </w:rPr>
        <w:t xml:space="preserve"> - охотники на пауков. Пауки, хищники из другого класса членистоногих, не в силах сопротивляться скорости и точности реакций осы. Пауков, прядущих сети, осы «берут» с ходу, вонзая жало в нервный узел. Живущие в норках пауки делают в своем доме запасной выход - на всякий случай. Оса кидается на паука, тот спасается в норке, мчится по запасному ходу и выскакивает... прямо на осу, которая его у запасного хода и поджидает. Пауки предпочитают не связываться с осами, даже если это не ужасные </w:t>
      </w:r>
      <w:proofErr w:type="spellStart"/>
      <w:r w:rsidRPr="004E4626">
        <w:rPr>
          <w:rFonts w:eastAsia="Times New Roman" w:cs="Arial"/>
          <w:color w:val="000000" w:themeColor="text1"/>
          <w:lang w:eastAsia="ru-RU"/>
        </w:rPr>
        <w:t>помпилиды</w:t>
      </w:r>
      <w:proofErr w:type="spellEnd"/>
      <w:r w:rsidRPr="004E4626">
        <w:rPr>
          <w:rFonts w:eastAsia="Times New Roman" w:cs="Arial"/>
          <w:color w:val="000000" w:themeColor="text1"/>
          <w:lang w:eastAsia="ru-RU"/>
        </w:rPr>
        <w:t>.</w:t>
      </w:r>
    </w:p>
    <w:p w:rsidR="00C6711E" w:rsidRPr="004E4626" w:rsidRDefault="00C6711E" w:rsidP="00C6711E">
      <w:pPr>
        <w:shd w:val="clear" w:color="auto" w:fill="FFFFFF"/>
        <w:spacing w:after="120" w:line="240" w:lineRule="auto"/>
        <w:ind w:firstLine="567"/>
        <w:jc w:val="both"/>
        <w:textAlignment w:val="baseline"/>
        <w:rPr>
          <w:rFonts w:eastAsia="Times New Roman" w:cs="Arial"/>
          <w:color w:val="000000" w:themeColor="text1"/>
          <w:lang w:eastAsia="ru-RU"/>
        </w:rPr>
      </w:pPr>
      <w:r w:rsidRPr="004E4626">
        <w:rPr>
          <w:rFonts w:eastAsia="Times New Roman" w:cs="Arial"/>
          <w:color w:val="000000" w:themeColor="text1"/>
          <w:lang w:eastAsia="ru-RU"/>
        </w:rPr>
        <w:t xml:space="preserve">Оса парализует паука и кладет его на листок или на землю - пусть пока отдохнет. Затем оса отыскивает подходящее место и роет там норку. Работает оса быстро, но иногда отрывается от работы, чтобы проверить - на месте ли паук? А </w:t>
      </w:r>
      <w:proofErr w:type="gramStart"/>
      <w:r w:rsidRPr="004E4626">
        <w:rPr>
          <w:rFonts w:eastAsia="Times New Roman" w:cs="Arial"/>
          <w:color w:val="000000" w:themeColor="text1"/>
          <w:lang w:eastAsia="ru-RU"/>
        </w:rPr>
        <w:t>его то</w:t>
      </w:r>
      <w:proofErr w:type="gramEnd"/>
      <w:r w:rsidRPr="004E4626">
        <w:rPr>
          <w:rFonts w:eastAsia="Times New Roman" w:cs="Arial"/>
          <w:color w:val="000000" w:themeColor="text1"/>
          <w:lang w:eastAsia="ru-RU"/>
        </w:rPr>
        <w:t xml:space="preserve"> шустрые муравьи утащат, то другая оса подберет. Если добыча на месте, успокоившаяся оса возвращается к начатой норке. Затем добыча </w:t>
      </w:r>
      <w:proofErr w:type="gramStart"/>
      <w:r w:rsidRPr="004E4626">
        <w:rPr>
          <w:rFonts w:eastAsia="Times New Roman" w:cs="Arial"/>
          <w:color w:val="000000" w:themeColor="text1"/>
          <w:lang w:eastAsia="ru-RU"/>
        </w:rPr>
        <w:t>отволакивается</w:t>
      </w:r>
      <w:proofErr w:type="gramEnd"/>
      <w:r w:rsidRPr="004E4626">
        <w:rPr>
          <w:rFonts w:eastAsia="Times New Roman" w:cs="Arial"/>
          <w:color w:val="000000" w:themeColor="text1"/>
          <w:lang w:eastAsia="ru-RU"/>
        </w:rPr>
        <w:t xml:space="preserve"> внутрь. Если добыча слишком тяжела, чтобы лететь с нею, оса всю дорогу пятится, волоча за собой паука. По пути оса иногда оставляет добычу и летит к норке - проверить, все ли там в порядке.</w:t>
      </w:r>
    </w:p>
    <w:p w:rsidR="00C6711E" w:rsidRPr="004E4626" w:rsidRDefault="00C6711E" w:rsidP="00C6711E">
      <w:pPr>
        <w:shd w:val="clear" w:color="auto" w:fill="FFFFFF"/>
        <w:spacing w:after="120" w:line="240" w:lineRule="auto"/>
        <w:ind w:firstLine="567"/>
        <w:jc w:val="both"/>
        <w:textAlignment w:val="baseline"/>
        <w:rPr>
          <w:rFonts w:eastAsia="Times New Roman" w:cs="Arial"/>
          <w:color w:val="000000" w:themeColor="text1"/>
          <w:lang w:eastAsia="ru-RU"/>
        </w:rPr>
      </w:pPr>
      <w:r w:rsidRPr="004E4626">
        <w:rPr>
          <w:rFonts w:eastAsia="Times New Roman" w:cs="Arial"/>
          <w:color w:val="000000" w:themeColor="text1"/>
          <w:lang w:eastAsia="ru-RU"/>
        </w:rPr>
        <w:t>После каждого такого проверочного полета оса все точнее запоминает курс и расстояние до норки. Направление она определяет исключительно по астрономическим ориентирам - по солнцу. Когда тяжелый путь позади, добыча закладывается в норку и на нее откладывается личинка. Еще живые, но не способные и лапой шевельнуть, пауки ждут, когда личинка вылупится из яйца и начнет потреблять приготовленные мамой «паучьи консервы». Норка с личинкой, спокойно поедающей паука, закрыта заботливой осой на «пробочку», чтобы не добрались разные хищники и паразиты. Вход специально маскируется - натаскиваются лежащие вокруг хвоинки, камешки.</w:t>
      </w:r>
    </w:p>
    <w:p w:rsidR="00C6711E" w:rsidRPr="004E4626" w:rsidRDefault="00C6711E" w:rsidP="00C6711E">
      <w:pPr>
        <w:shd w:val="clear" w:color="auto" w:fill="FFFFFF"/>
        <w:spacing w:after="120" w:line="240" w:lineRule="auto"/>
        <w:ind w:firstLine="567"/>
        <w:jc w:val="both"/>
        <w:textAlignment w:val="baseline"/>
        <w:rPr>
          <w:rFonts w:eastAsia="Times New Roman" w:cs="Arial"/>
          <w:color w:val="000000" w:themeColor="text1"/>
          <w:lang w:eastAsia="ru-RU"/>
        </w:rPr>
      </w:pPr>
      <w:r w:rsidRPr="004E4626">
        <w:rPr>
          <w:rFonts w:eastAsia="Times New Roman" w:cs="Arial"/>
          <w:color w:val="000000" w:themeColor="text1"/>
          <w:lang w:eastAsia="ru-RU"/>
        </w:rPr>
        <w:t xml:space="preserve">Иные дорожные осы охотятся на свободноживущих, а не норных пауков. Таким первый укол наносится в рот, чтобы обездвижить </w:t>
      </w:r>
      <w:proofErr w:type="spellStart"/>
      <w:r w:rsidRPr="004E4626">
        <w:rPr>
          <w:rFonts w:eastAsia="Times New Roman" w:cs="Arial"/>
          <w:color w:val="000000" w:themeColor="text1"/>
          <w:lang w:eastAsia="ru-RU"/>
        </w:rPr>
        <w:t>челюсти-хелицеры</w:t>
      </w:r>
      <w:proofErr w:type="spellEnd"/>
      <w:r w:rsidRPr="004E4626">
        <w:rPr>
          <w:rFonts w:eastAsia="Times New Roman" w:cs="Arial"/>
          <w:color w:val="000000" w:themeColor="text1"/>
          <w:lang w:eastAsia="ru-RU"/>
        </w:rPr>
        <w:t xml:space="preserve">, затем наносится укол в грудной нервный узел, и лапки паука обвисают. Под Москвой в сосняках можно встретить дорожную осу </w:t>
      </w:r>
      <w:proofErr w:type="spellStart"/>
      <w:r w:rsidRPr="004E4626">
        <w:rPr>
          <w:rFonts w:eastAsia="Times New Roman" w:cs="Arial"/>
          <w:color w:val="000000" w:themeColor="text1"/>
          <w:lang w:eastAsia="ru-RU"/>
        </w:rPr>
        <w:t>Pompilus</w:t>
      </w:r>
      <w:proofErr w:type="spellEnd"/>
      <w:r w:rsidRPr="004E4626">
        <w:rPr>
          <w:rFonts w:eastAsia="Times New Roman" w:cs="Arial"/>
          <w:color w:val="000000" w:themeColor="text1"/>
          <w:lang w:eastAsia="ru-RU"/>
        </w:rPr>
        <w:t xml:space="preserve"> </w:t>
      </w:r>
      <w:proofErr w:type="spellStart"/>
      <w:r w:rsidRPr="004E4626">
        <w:rPr>
          <w:rFonts w:eastAsia="Times New Roman" w:cs="Arial"/>
          <w:color w:val="000000" w:themeColor="text1"/>
          <w:lang w:eastAsia="ru-RU"/>
        </w:rPr>
        <w:t>viaticus</w:t>
      </w:r>
      <w:proofErr w:type="spellEnd"/>
      <w:r w:rsidRPr="004E4626">
        <w:rPr>
          <w:rFonts w:eastAsia="Times New Roman" w:cs="Arial"/>
          <w:color w:val="000000" w:themeColor="text1"/>
          <w:lang w:eastAsia="ru-RU"/>
        </w:rPr>
        <w:t>, которые охотятся на пауков-волков.</w:t>
      </w:r>
    </w:p>
    <w:p w:rsidR="00C6711E" w:rsidRPr="004E4626" w:rsidRDefault="003766C0" w:rsidP="00C6711E">
      <w:pPr>
        <w:shd w:val="clear" w:color="auto" w:fill="FFFFFF"/>
        <w:spacing w:after="120" w:line="240" w:lineRule="auto"/>
        <w:ind w:firstLine="567"/>
        <w:jc w:val="both"/>
        <w:textAlignment w:val="baseline"/>
        <w:rPr>
          <w:rFonts w:eastAsia="Times New Roman" w:cs="Arial"/>
          <w:color w:val="000000" w:themeColor="text1"/>
          <w:lang w:eastAsia="ru-RU"/>
        </w:rPr>
      </w:pPr>
      <w:r>
        <w:rPr>
          <w:rFonts w:eastAsia="Times New Roman" w:cs="Arial"/>
          <w:noProof/>
          <w:color w:val="000000" w:themeColor="text1"/>
          <w:lang w:eastAsia="ru-RU"/>
        </w:rPr>
        <w:drawing>
          <wp:anchor distT="0" distB="0" distL="114300" distR="114300" simplePos="0" relativeHeight="251716608" behindDoc="1" locked="0" layoutInCell="1" allowOverlap="1">
            <wp:simplePos x="0" y="0"/>
            <wp:positionH relativeFrom="column">
              <wp:posOffset>62865</wp:posOffset>
            </wp:positionH>
            <wp:positionV relativeFrom="paragraph">
              <wp:posOffset>905510</wp:posOffset>
            </wp:positionV>
            <wp:extent cx="1943100" cy="1304925"/>
            <wp:effectExtent l="19050" t="0" r="0" b="0"/>
            <wp:wrapTight wrapText="bothSides">
              <wp:wrapPolygon edited="0">
                <wp:start x="-212" y="0"/>
                <wp:lineTo x="-212" y="21442"/>
                <wp:lineTo x="21600" y="21442"/>
                <wp:lineTo x="21600" y="0"/>
                <wp:lineTo x="-212" y="0"/>
              </wp:wrapPolygon>
            </wp:wrapTight>
            <wp:docPr id="58" name="Рисунок 4" descr="Дорожная оса-помпилида (Pompilidae) тащит свою добычу - парализованного паука-волка (Lycosidae), чтобы спрятать в нору, где отложит на него яйца, из которых вылупятся личинки, которые будут есть эту «живую консерву»">
              <a:hlinkClick xmlns:a="http://schemas.openxmlformats.org/drawingml/2006/main" r:id="rId10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орожная оса-помпилида (Pompilidae) тащит свою добычу - парализованного паука-волка (Lycosidae), чтобы спрятать в нору, где отложит на него яйца, из которых вылупятся личинки, которые будут есть эту «живую консерву»">
                      <a:hlinkClick r:id="rId101" tooltip="&quot;&quot;"/>
                    </pic:cNvPr>
                    <pic:cNvPicPr>
                      <a:picLocks noChangeAspect="1" noChangeArrowheads="1"/>
                    </pic:cNvPicPr>
                  </pic:nvPicPr>
                  <pic:blipFill>
                    <a:blip r:embed="rId102" cstate="print"/>
                    <a:srcRect/>
                    <a:stretch>
                      <a:fillRect/>
                    </a:stretch>
                  </pic:blipFill>
                  <pic:spPr bwMode="auto">
                    <a:xfrm>
                      <a:off x="0" y="0"/>
                      <a:ext cx="1943100" cy="1304925"/>
                    </a:xfrm>
                    <a:prstGeom prst="rect">
                      <a:avLst/>
                    </a:prstGeom>
                    <a:noFill/>
                    <a:ln w="9525">
                      <a:noFill/>
                      <a:miter lim="800000"/>
                      <a:headEnd/>
                      <a:tailEnd/>
                    </a:ln>
                  </pic:spPr>
                </pic:pic>
              </a:graphicData>
            </a:graphic>
          </wp:anchor>
        </w:drawing>
      </w:r>
      <w:r w:rsidR="00C6711E" w:rsidRPr="004E4626">
        <w:rPr>
          <w:rFonts w:eastAsia="Times New Roman" w:cs="Arial"/>
          <w:color w:val="000000" w:themeColor="text1"/>
          <w:lang w:eastAsia="ru-RU"/>
        </w:rPr>
        <w:t>Но не все так просто - осы, в свою очередь, попадаются в паучьи сети, и иногда пауки их поедают. Более того - на гнездовых участках ос иногда живут пауки - и тенетники, и бродячие пауки, и осы их вроде как не трогают. Оказывается, «свои» пауки обучаются по звуку узнавать о приближении осы и скрываться, прятаться. Ну и осам от соседей польза - многие паразиты ос гибнут в сетях пауков.</w:t>
      </w:r>
    </w:p>
    <w:p w:rsidR="00C6711E" w:rsidRPr="004E4626" w:rsidRDefault="00C6711E" w:rsidP="00C6711E">
      <w:pPr>
        <w:shd w:val="clear" w:color="auto" w:fill="FFFFFF"/>
        <w:spacing w:after="120" w:line="240" w:lineRule="auto"/>
        <w:ind w:firstLine="567"/>
        <w:jc w:val="both"/>
        <w:textAlignment w:val="baseline"/>
        <w:rPr>
          <w:rFonts w:eastAsia="Times New Roman" w:cs="Arial"/>
          <w:color w:val="000000" w:themeColor="text1"/>
          <w:lang w:eastAsia="ru-RU"/>
        </w:rPr>
      </w:pPr>
      <w:proofErr w:type="gramStart"/>
      <w:r w:rsidRPr="004E4626">
        <w:rPr>
          <w:rFonts w:eastAsia="Times New Roman" w:cs="Arial"/>
          <w:color w:val="000000" w:themeColor="text1"/>
          <w:lang w:eastAsia="ru-RU"/>
        </w:rPr>
        <w:t xml:space="preserve">Самки некоторых видов дорожных ос в качестве места для откладывания яиц и развития потомства, помимо вырытых в земле нор, могут использовать различные растительные полости – стволы деревьев, крепкие стебли растений, трав; а также создают глиняные лепные гнезда на стволах и ветвях </w:t>
      </w:r>
      <w:r w:rsidRPr="004E4626">
        <w:rPr>
          <w:rFonts w:eastAsia="Times New Roman" w:cs="Arial"/>
          <w:color w:val="000000" w:themeColor="text1"/>
          <w:lang w:eastAsia="ru-RU"/>
        </w:rPr>
        <w:lastRenderedPageBreak/>
        <w:t>деревьев, на камнях, в нижней части деревьев и на обратной стороне листьев.</w:t>
      </w:r>
      <w:proofErr w:type="gramEnd"/>
    </w:p>
    <w:p w:rsidR="00C6711E" w:rsidRPr="004E4626" w:rsidRDefault="00C6711E" w:rsidP="00C6711E">
      <w:pPr>
        <w:shd w:val="clear" w:color="auto" w:fill="FFFFFF"/>
        <w:spacing w:after="120" w:line="240" w:lineRule="auto"/>
        <w:ind w:firstLine="567"/>
        <w:jc w:val="both"/>
        <w:textAlignment w:val="baseline"/>
        <w:rPr>
          <w:rFonts w:eastAsia="Times New Roman" w:cs="Arial"/>
          <w:color w:val="000000" w:themeColor="text1"/>
          <w:lang w:eastAsia="ru-RU"/>
        </w:rPr>
      </w:pPr>
      <w:r w:rsidRPr="004E4626">
        <w:rPr>
          <w:rFonts w:eastAsia="Times New Roman" w:cs="Arial"/>
          <w:color w:val="000000" w:themeColor="text1"/>
          <w:lang w:eastAsia="ru-RU"/>
        </w:rPr>
        <w:t>Дорожные осы распространены по всей планете, но наибольшая их сосредоточенность наблюдается в тропических зонах. В России обнаружено около 285 видов дорожных ос. Наибольшее их разнообразие зафиксировано в Средней Азии и Закавказье, на Дальнем Востоке выявлено 116 видов дорожных ос из 25 родов. Также в Австралии обнаружено более 40 видов и 35 видов – в Северной Америке.</w:t>
      </w:r>
    </w:p>
    <w:p w:rsidR="00A02CEC" w:rsidRPr="00835827" w:rsidRDefault="00C6711E" w:rsidP="002300F9">
      <w:pPr>
        <w:shd w:val="clear" w:color="auto" w:fill="FFFFFF"/>
        <w:spacing w:after="120" w:line="240" w:lineRule="auto"/>
        <w:ind w:firstLine="567"/>
        <w:jc w:val="both"/>
        <w:textAlignment w:val="baseline"/>
        <w:rPr>
          <w:lang w:eastAsia="ru-RU"/>
        </w:rPr>
      </w:pPr>
      <w:r w:rsidRPr="004E4626">
        <w:rPr>
          <w:rFonts w:eastAsia="Times New Roman" w:cs="Arial"/>
          <w:color w:val="000000" w:themeColor="text1"/>
          <w:lang w:eastAsia="ru-RU"/>
        </w:rPr>
        <w:t>Так устроен мир, что каждое существо на этой планете создано для того, чтобы приносить какую-то пользу. Польза дорожных ос состоит в том, что они истребляют опасных для человека насекомых – различных пауков и других особей. Также немалую пользу они приносят уничтожением вредителей огородов, полей, лугов, вскармливая своих личинок гусеницами и различными жуками. Вред дорожной осы незначителен по сравнению с пользой и состоит в том, что иногда в целях самозащиты такая оса может ужалить человека.</w:t>
      </w:r>
    </w:p>
    <w:sectPr w:rsidR="00A02CEC" w:rsidRPr="00835827" w:rsidSect="00E64572">
      <w:footerReference w:type="default" r:id="rId103"/>
      <w:pgSz w:w="11906" w:h="16838"/>
      <w:pgMar w:top="567" w:right="851" w:bottom="567"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66C0" w:rsidRDefault="003766C0" w:rsidP="009D4E47">
      <w:pPr>
        <w:spacing w:after="0" w:line="240" w:lineRule="auto"/>
      </w:pPr>
      <w:r>
        <w:separator/>
      </w:r>
    </w:p>
  </w:endnote>
  <w:endnote w:type="continuationSeparator" w:id="0">
    <w:p w:rsidR="003766C0" w:rsidRDefault="003766C0" w:rsidP="009D4E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807579"/>
      <w:docPartObj>
        <w:docPartGallery w:val="Page Numbers (Bottom of Page)"/>
        <w:docPartUnique/>
      </w:docPartObj>
    </w:sdtPr>
    <w:sdtContent>
      <w:p w:rsidR="003766C0" w:rsidRDefault="003766C0">
        <w:pPr>
          <w:pStyle w:val="ad"/>
          <w:jc w:val="right"/>
        </w:pPr>
        <w:fldSimple w:instr=" PAGE   \* MERGEFORMAT ">
          <w:r w:rsidR="00E66556">
            <w:rPr>
              <w:noProof/>
            </w:rPr>
            <w:t>16</w:t>
          </w:r>
        </w:fldSimple>
      </w:p>
    </w:sdtContent>
  </w:sdt>
  <w:p w:rsidR="003766C0" w:rsidRDefault="003766C0">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66C0" w:rsidRDefault="003766C0" w:rsidP="009D4E47">
      <w:pPr>
        <w:spacing w:after="0" w:line="240" w:lineRule="auto"/>
      </w:pPr>
      <w:r>
        <w:separator/>
      </w:r>
    </w:p>
  </w:footnote>
  <w:footnote w:type="continuationSeparator" w:id="0">
    <w:p w:rsidR="003766C0" w:rsidRDefault="003766C0" w:rsidP="009D4E4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F934E0"/>
    <w:multiLevelType w:val="multilevel"/>
    <w:tmpl w:val="62F4C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E2D5014"/>
    <w:multiLevelType w:val="multilevel"/>
    <w:tmpl w:val="9C6C7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0D5406B"/>
    <w:multiLevelType w:val="multilevel"/>
    <w:tmpl w:val="1A6C2A7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3AE7591"/>
    <w:multiLevelType w:val="multilevel"/>
    <w:tmpl w:val="2A0ED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50425E1"/>
    <w:multiLevelType w:val="multilevel"/>
    <w:tmpl w:val="BCC45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A063A46"/>
    <w:multiLevelType w:val="multilevel"/>
    <w:tmpl w:val="BCA46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EE05E86"/>
    <w:multiLevelType w:val="multilevel"/>
    <w:tmpl w:val="140C6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F8D3343"/>
    <w:multiLevelType w:val="multilevel"/>
    <w:tmpl w:val="A3AEE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F874216"/>
    <w:multiLevelType w:val="multilevel"/>
    <w:tmpl w:val="282A1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4820112"/>
    <w:multiLevelType w:val="multilevel"/>
    <w:tmpl w:val="67885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6195E89"/>
    <w:multiLevelType w:val="multilevel"/>
    <w:tmpl w:val="E10E5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F4F4B19"/>
    <w:multiLevelType w:val="multilevel"/>
    <w:tmpl w:val="99689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2"/>
  </w:num>
  <w:num w:numId="4">
    <w:abstractNumId w:val="1"/>
  </w:num>
  <w:num w:numId="5">
    <w:abstractNumId w:val="9"/>
  </w:num>
  <w:num w:numId="6">
    <w:abstractNumId w:val="8"/>
  </w:num>
  <w:num w:numId="7">
    <w:abstractNumId w:val="6"/>
  </w:num>
  <w:num w:numId="8">
    <w:abstractNumId w:val="10"/>
  </w:num>
  <w:num w:numId="9">
    <w:abstractNumId w:val="3"/>
  </w:num>
  <w:num w:numId="10">
    <w:abstractNumId w:val="11"/>
  </w:num>
  <w:num w:numId="11">
    <w:abstractNumId w:val="5"/>
  </w:num>
  <w:num w:numId="1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835827"/>
    <w:rsid w:val="000E5BE5"/>
    <w:rsid w:val="000F7972"/>
    <w:rsid w:val="00112ED1"/>
    <w:rsid w:val="001A0854"/>
    <w:rsid w:val="001D2FA6"/>
    <w:rsid w:val="002300F9"/>
    <w:rsid w:val="002357A9"/>
    <w:rsid w:val="002E6DAA"/>
    <w:rsid w:val="00323943"/>
    <w:rsid w:val="003766C0"/>
    <w:rsid w:val="003946EB"/>
    <w:rsid w:val="00546839"/>
    <w:rsid w:val="005614F4"/>
    <w:rsid w:val="005A6012"/>
    <w:rsid w:val="006454DA"/>
    <w:rsid w:val="00697378"/>
    <w:rsid w:val="006D259E"/>
    <w:rsid w:val="0072335F"/>
    <w:rsid w:val="0073599A"/>
    <w:rsid w:val="007807A7"/>
    <w:rsid w:val="007F70C4"/>
    <w:rsid w:val="00835827"/>
    <w:rsid w:val="009B105A"/>
    <w:rsid w:val="009C458A"/>
    <w:rsid w:val="009D4E47"/>
    <w:rsid w:val="00A02CEC"/>
    <w:rsid w:val="00A05DD3"/>
    <w:rsid w:val="00A3043C"/>
    <w:rsid w:val="00A35AD5"/>
    <w:rsid w:val="00A3619C"/>
    <w:rsid w:val="00A4461B"/>
    <w:rsid w:val="00A819B2"/>
    <w:rsid w:val="00B5249B"/>
    <w:rsid w:val="00BE7ABD"/>
    <w:rsid w:val="00C6711E"/>
    <w:rsid w:val="00C96BD7"/>
    <w:rsid w:val="00D34DEC"/>
    <w:rsid w:val="00D91EED"/>
    <w:rsid w:val="00E61BCD"/>
    <w:rsid w:val="00E64572"/>
    <w:rsid w:val="00E66556"/>
    <w:rsid w:val="00EA3DE3"/>
    <w:rsid w:val="00F00FCC"/>
    <w:rsid w:val="00F7547E"/>
    <w:rsid w:val="00F83E6F"/>
    <w:rsid w:val="00FB008F"/>
    <w:rsid w:val="00FD0F9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14F4"/>
  </w:style>
  <w:style w:type="paragraph" w:styleId="1">
    <w:name w:val="heading 1"/>
    <w:basedOn w:val="a"/>
    <w:link w:val="10"/>
    <w:uiPriority w:val="9"/>
    <w:qFormat/>
    <w:rsid w:val="0083582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35827"/>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835827"/>
    <w:rPr>
      <w:color w:val="0000FF"/>
      <w:u w:val="single"/>
    </w:rPr>
  </w:style>
  <w:style w:type="paragraph" w:styleId="a4">
    <w:name w:val="Normal (Web)"/>
    <w:basedOn w:val="a"/>
    <w:uiPriority w:val="99"/>
    <w:semiHidden/>
    <w:unhideWhenUsed/>
    <w:rsid w:val="008358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835827"/>
    <w:rPr>
      <w:b/>
      <w:bCs/>
    </w:rPr>
  </w:style>
  <w:style w:type="character" w:customStyle="1" w:styleId="apple-converted-space">
    <w:name w:val="apple-converted-space"/>
    <w:basedOn w:val="a0"/>
    <w:rsid w:val="00835827"/>
  </w:style>
  <w:style w:type="character" w:styleId="a6">
    <w:name w:val="Emphasis"/>
    <w:basedOn w:val="a0"/>
    <w:uiPriority w:val="20"/>
    <w:qFormat/>
    <w:rsid w:val="00835827"/>
    <w:rPr>
      <w:i/>
      <w:iCs/>
    </w:rPr>
  </w:style>
  <w:style w:type="paragraph" w:styleId="a7">
    <w:name w:val="List Paragraph"/>
    <w:basedOn w:val="a"/>
    <w:uiPriority w:val="34"/>
    <w:qFormat/>
    <w:rsid w:val="001A0854"/>
    <w:pPr>
      <w:ind w:left="720"/>
      <w:contextualSpacing/>
    </w:pPr>
  </w:style>
  <w:style w:type="paragraph" w:styleId="a8">
    <w:name w:val="Balloon Text"/>
    <w:basedOn w:val="a"/>
    <w:link w:val="a9"/>
    <w:uiPriority w:val="99"/>
    <w:semiHidden/>
    <w:unhideWhenUsed/>
    <w:rsid w:val="0032394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23943"/>
    <w:rPr>
      <w:rFonts w:ascii="Tahoma" w:hAnsi="Tahoma" w:cs="Tahoma"/>
      <w:sz w:val="16"/>
      <w:szCs w:val="16"/>
    </w:rPr>
  </w:style>
  <w:style w:type="table" w:styleId="aa">
    <w:name w:val="Table Grid"/>
    <w:basedOn w:val="a1"/>
    <w:uiPriority w:val="59"/>
    <w:rsid w:val="009D4E4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header"/>
    <w:basedOn w:val="a"/>
    <w:link w:val="ac"/>
    <w:uiPriority w:val="99"/>
    <w:semiHidden/>
    <w:unhideWhenUsed/>
    <w:rsid w:val="009D4E47"/>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9D4E47"/>
  </w:style>
  <w:style w:type="paragraph" w:styleId="ad">
    <w:name w:val="footer"/>
    <w:basedOn w:val="a"/>
    <w:link w:val="ae"/>
    <w:uiPriority w:val="99"/>
    <w:unhideWhenUsed/>
    <w:rsid w:val="009D4E47"/>
    <w:pPr>
      <w:tabs>
        <w:tab w:val="center" w:pos="4677"/>
        <w:tab w:val="right" w:pos="9355"/>
      </w:tabs>
      <w:spacing w:after="0" w:line="240" w:lineRule="auto"/>
    </w:pPr>
  </w:style>
  <w:style w:type="character" w:customStyle="1" w:styleId="ae">
    <w:name w:val="Нижний колонтитул Знак"/>
    <w:basedOn w:val="a0"/>
    <w:link w:val="ad"/>
    <w:uiPriority w:val="99"/>
    <w:rsid w:val="009D4E47"/>
  </w:style>
</w:styles>
</file>

<file path=word/webSettings.xml><?xml version="1.0" encoding="utf-8"?>
<w:webSettings xmlns:r="http://schemas.openxmlformats.org/officeDocument/2006/relationships" xmlns:w="http://schemas.openxmlformats.org/wordprocessingml/2006/main">
  <w:divs>
    <w:div w:id="774519368">
      <w:bodyDiv w:val="1"/>
      <w:marLeft w:val="0"/>
      <w:marRight w:val="0"/>
      <w:marTop w:val="0"/>
      <w:marBottom w:val="0"/>
      <w:divBdr>
        <w:top w:val="none" w:sz="0" w:space="0" w:color="auto"/>
        <w:left w:val="none" w:sz="0" w:space="0" w:color="auto"/>
        <w:bottom w:val="none" w:sz="0" w:space="0" w:color="auto"/>
        <w:right w:val="none" w:sz="0" w:space="0" w:color="auto"/>
      </w:divBdr>
      <w:divsChild>
        <w:div w:id="188879467">
          <w:marLeft w:val="0"/>
          <w:marRight w:val="0"/>
          <w:marTop w:val="0"/>
          <w:marBottom w:val="543"/>
          <w:divBdr>
            <w:top w:val="none" w:sz="0" w:space="0" w:color="auto"/>
            <w:left w:val="none" w:sz="0" w:space="0" w:color="auto"/>
            <w:bottom w:val="none" w:sz="0" w:space="0" w:color="auto"/>
            <w:right w:val="none" w:sz="0" w:space="0" w:color="auto"/>
          </w:divBdr>
        </w:div>
        <w:div w:id="649873023">
          <w:marLeft w:val="0"/>
          <w:marRight w:val="0"/>
          <w:marTop w:val="0"/>
          <w:marBottom w:val="272"/>
          <w:divBdr>
            <w:top w:val="none" w:sz="0" w:space="0" w:color="auto"/>
            <w:left w:val="none" w:sz="0" w:space="0" w:color="auto"/>
            <w:bottom w:val="none" w:sz="0" w:space="0" w:color="auto"/>
            <w:right w:val="none" w:sz="0" w:space="0" w:color="auto"/>
          </w:divBdr>
          <w:divsChild>
            <w:div w:id="135183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img-fotki.yandex.ru/get/4209/3199755.6f/0_b4a0b_2866bb5_orig.jpg" TargetMode="External"/><Relationship Id="rId21" Type="http://schemas.openxmlformats.org/officeDocument/2006/relationships/hyperlink" Target="http://img-fotki.yandex.ru/get/402270/3199755.98/0_da909_3dc1ca19_orig.jpg" TargetMode="External"/><Relationship Id="rId42" Type="http://schemas.openxmlformats.org/officeDocument/2006/relationships/hyperlink" Target="http://img-fotki.yandex.ru/get/9066/3199755.39/0_93c8a_572e7e46_orig.jpg" TargetMode="External"/><Relationship Id="rId47" Type="http://schemas.openxmlformats.org/officeDocument/2006/relationships/image" Target="media/image21.jpeg"/><Relationship Id="rId63" Type="http://schemas.openxmlformats.org/officeDocument/2006/relationships/hyperlink" Target="http://img-fotki.yandex.ru/get/9836/3199755.41/0_98a29_79b49035_orig.jpg" TargetMode="External"/><Relationship Id="rId68" Type="http://schemas.openxmlformats.org/officeDocument/2006/relationships/image" Target="media/image32.jpeg"/><Relationship Id="rId84" Type="http://schemas.openxmlformats.org/officeDocument/2006/relationships/image" Target="media/image39.jpeg"/><Relationship Id="rId89" Type="http://schemas.openxmlformats.org/officeDocument/2006/relationships/hyperlink" Target="http://img-fotki.yandex.ru/get/118251/3199755.86/0_c7b43_3f54abd9_orig.jpg" TargetMode="External"/><Relationship Id="rId7" Type="http://schemas.openxmlformats.org/officeDocument/2006/relationships/image" Target="media/image1.jpeg"/><Relationship Id="rId71" Type="http://schemas.openxmlformats.org/officeDocument/2006/relationships/hyperlink" Target="http://img-fotki.yandex.ru/get/227342/3199755.95/0_d891a_651c7998_orig.jpg" TargetMode="External"/><Relationship Id="rId92" Type="http://schemas.openxmlformats.org/officeDocument/2006/relationships/image" Target="media/image43.jpeg"/><Relationship Id="rId2" Type="http://schemas.openxmlformats.org/officeDocument/2006/relationships/styles" Target="styles.xml"/><Relationship Id="rId16" Type="http://schemas.openxmlformats.org/officeDocument/2006/relationships/hyperlink" Target="https://www.m-sokolov.ru/2018/07/29/aglais-io/" TargetMode="External"/><Relationship Id="rId29" Type="http://schemas.openxmlformats.org/officeDocument/2006/relationships/image" Target="media/image12.jpeg"/><Relationship Id="rId11" Type="http://schemas.openxmlformats.org/officeDocument/2006/relationships/hyperlink" Target="http://img-fotki.yandex.ru/get/9652/3199755.76/0_ba570_1c02751b_orig.jpg" TargetMode="External"/><Relationship Id="rId24" Type="http://schemas.openxmlformats.org/officeDocument/2006/relationships/image" Target="media/image10.jpeg"/><Relationship Id="rId32" Type="http://schemas.openxmlformats.org/officeDocument/2006/relationships/hyperlink" Target="http://img-fotki.yandex.ru/get/3001/3199755.6f/0_b4a01_2fb1e638_orig.jpg" TargetMode="External"/><Relationship Id="rId37" Type="http://schemas.openxmlformats.org/officeDocument/2006/relationships/image" Target="media/image16.jpeg"/><Relationship Id="rId40" Type="http://schemas.openxmlformats.org/officeDocument/2006/relationships/hyperlink" Target="http://img-fotki.yandex.ru/get/9504/3199755.39/0_93c84_70ad5408_orig.jpg" TargetMode="External"/><Relationship Id="rId45" Type="http://schemas.openxmlformats.org/officeDocument/2006/relationships/image" Target="media/image20.jpeg"/><Relationship Id="rId53" Type="http://schemas.openxmlformats.org/officeDocument/2006/relationships/image" Target="media/image24.gif"/><Relationship Id="rId58" Type="http://schemas.openxmlformats.org/officeDocument/2006/relationships/image" Target="media/image27.jpeg"/><Relationship Id="rId66" Type="http://schemas.openxmlformats.org/officeDocument/2006/relationships/image" Target="media/image31.jpeg"/><Relationship Id="rId74" Type="http://schemas.openxmlformats.org/officeDocument/2006/relationships/image" Target="media/image35.jpeg"/><Relationship Id="rId79" Type="http://schemas.openxmlformats.org/officeDocument/2006/relationships/image" Target="media/image37.jpeg"/><Relationship Id="rId87" Type="http://schemas.openxmlformats.org/officeDocument/2006/relationships/hyperlink" Target="http://img-fotki.yandex.ru/get/45443/3199755.86/0_c7b42_13e2622d_orig.jpg" TargetMode="External"/><Relationship Id="rId102" Type="http://schemas.openxmlformats.org/officeDocument/2006/relationships/image" Target="media/image48.jpeg"/><Relationship Id="rId5" Type="http://schemas.openxmlformats.org/officeDocument/2006/relationships/footnotes" Target="footnotes.xml"/><Relationship Id="rId61" Type="http://schemas.openxmlformats.org/officeDocument/2006/relationships/hyperlink" Target="http://img-fotki.yandex.ru/get/6709/3199755.41/0_98a2a_747d5025_orig.jpg" TargetMode="External"/><Relationship Id="rId82" Type="http://schemas.openxmlformats.org/officeDocument/2006/relationships/hyperlink" Target="http://talanov.kirov.ru/?p=120" TargetMode="External"/><Relationship Id="rId90" Type="http://schemas.openxmlformats.org/officeDocument/2006/relationships/image" Target="media/image42.jpeg"/><Relationship Id="rId95" Type="http://schemas.openxmlformats.org/officeDocument/2006/relationships/hyperlink" Target="http://img-fotki.yandex.ru/get/152444/3199755.8a/0_c8f5e_64e02a58_orig.jpg" TargetMode="External"/><Relationship Id="rId19" Type="http://schemas.openxmlformats.org/officeDocument/2006/relationships/hyperlink" Target="http://img-fotki.yandex.ru/get/247911/3199755.98/0_da908_98d262b4_orig.jpg"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1.jpeg"/><Relationship Id="rId30" Type="http://schemas.openxmlformats.org/officeDocument/2006/relationships/hyperlink" Target="http://img-fotki.yandex.ru/get/51/3199755.6f/0_b4a04_50bbf15c_orig.jpg" TargetMode="External"/><Relationship Id="rId35" Type="http://schemas.openxmlformats.org/officeDocument/2006/relationships/image" Target="media/image15.jpeg"/><Relationship Id="rId43" Type="http://schemas.openxmlformats.org/officeDocument/2006/relationships/image" Target="media/image19.jpeg"/><Relationship Id="rId48" Type="http://schemas.openxmlformats.org/officeDocument/2006/relationships/hyperlink" Target="http://img-fotki.yandex.ru/get/9512/3199755.39/0_93c8d_c10dd588_orig.jpg" TargetMode="External"/><Relationship Id="rId56" Type="http://schemas.openxmlformats.org/officeDocument/2006/relationships/hyperlink" Target="https://www.m-sokolov.ru/2012/05/08/zhiteli-zabora/" TargetMode="External"/><Relationship Id="rId64" Type="http://schemas.openxmlformats.org/officeDocument/2006/relationships/image" Target="media/image30.jpeg"/><Relationship Id="rId69" Type="http://schemas.openxmlformats.org/officeDocument/2006/relationships/hyperlink" Target="http://img-fotki.yandex.ru/get/467315/3199755.95/0_d891b_b11c77b7_orig.jpg" TargetMode="External"/><Relationship Id="rId77" Type="http://schemas.openxmlformats.org/officeDocument/2006/relationships/image" Target="media/image36.jpeg"/><Relationship Id="rId100" Type="http://schemas.openxmlformats.org/officeDocument/2006/relationships/image" Target="media/image47.jpeg"/><Relationship Id="rId105"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23.jpeg"/><Relationship Id="rId72" Type="http://schemas.openxmlformats.org/officeDocument/2006/relationships/image" Target="media/image34.jpeg"/><Relationship Id="rId80" Type="http://schemas.openxmlformats.org/officeDocument/2006/relationships/hyperlink" Target="http://img-fotki.yandex.ru/get/6731/3199755.40/0_97f29_88fa1b0f_orig.jpg" TargetMode="External"/><Relationship Id="rId85" Type="http://schemas.openxmlformats.org/officeDocument/2006/relationships/hyperlink" Target="http://img-fotki.yandex.ru/get/114758/3199755.86/0_c7b47_836aeea7_orig.jpg" TargetMode="External"/><Relationship Id="rId93" Type="http://schemas.openxmlformats.org/officeDocument/2006/relationships/hyperlink" Target="http://img-fotki.yandex.ru/get/131807/3199755.87/0_c7ced_44a297fd_orig.jpg" TargetMode="External"/><Relationship Id="rId98" Type="http://schemas.openxmlformats.org/officeDocument/2006/relationships/image" Target="media/image46.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img-fotki.yandex.ru/get/470815/3199755.98/0_da90a_9214e56b_orig.jpg" TargetMode="External"/><Relationship Id="rId25" Type="http://schemas.openxmlformats.org/officeDocument/2006/relationships/hyperlink" Target="http://img-fotki.yandex.ru/get/241830/3199755.98/0_da90c_5b0b814b_orig.jpg" TargetMode="External"/><Relationship Id="rId33" Type="http://schemas.openxmlformats.org/officeDocument/2006/relationships/image" Target="media/image14.jpeg"/><Relationship Id="rId38" Type="http://schemas.openxmlformats.org/officeDocument/2006/relationships/hyperlink" Target="http://img-fotki.yandex.ru/get/6108/3199755.6f/0_b4a07_75d95ce4_orig.jpg" TargetMode="External"/><Relationship Id="rId46" Type="http://schemas.openxmlformats.org/officeDocument/2006/relationships/hyperlink" Target="http://img-fotki.yandex.ru/get/9171/3199755.39/0_93c86_c3afbc51_orig.jpg" TargetMode="External"/><Relationship Id="rId59" Type="http://schemas.openxmlformats.org/officeDocument/2006/relationships/hyperlink" Target="http://img-fotki.yandex.ru/get/9836/3199755.41/0_98a28_54aeb1f0_orig.jpg" TargetMode="External"/><Relationship Id="rId67" Type="http://schemas.openxmlformats.org/officeDocument/2006/relationships/hyperlink" Target="http://img-fotki.yandex.ru/get/9166/3199755.41/0_98a2c_e471e9b9_orig.jpg" TargetMode="External"/><Relationship Id="rId103" Type="http://schemas.openxmlformats.org/officeDocument/2006/relationships/footer" Target="footer1.xml"/><Relationship Id="rId20" Type="http://schemas.openxmlformats.org/officeDocument/2006/relationships/image" Target="media/image8.jpeg"/><Relationship Id="rId41" Type="http://schemas.openxmlformats.org/officeDocument/2006/relationships/image" Target="media/image18.jpeg"/><Relationship Id="rId54" Type="http://schemas.openxmlformats.org/officeDocument/2006/relationships/image" Target="media/image25.jpeg"/><Relationship Id="rId62" Type="http://schemas.openxmlformats.org/officeDocument/2006/relationships/image" Target="media/image29.jpeg"/><Relationship Id="rId70" Type="http://schemas.openxmlformats.org/officeDocument/2006/relationships/image" Target="media/image33.jpeg"/><Relationship Id="rId75" Type="http://schemas.openxmlformats.org/officeDocument/2006/relationships/hyperlink" Target="https://www.m-sokolov.ru/2014/01/18/caterpillar-zombies/" TargetMode="External"/><Relationship Id="rId83" Type="http://schemas.openxmlformats.org/officeDocument/2006/relationships/hyperlink" Target="http://img-fotki.yandex.ru/get/95108/3199755.86/0_c7b46_170e533_orig.jpg" TargetMode="External"/><Relationship Id="rId88" Type="http://schemas.openxmlformats.org/officeDocument/2006/relationships/image" Target="media/image41.jpeg"/><Relationship Id="rId91" Type="http://schemas.openxmlformats.org/officeDocument/2006/relationships/hyperlink" Target="http://img-fotki.yandex.ru/get/128446/3199755.87/0_c7cec_a1dec2f_orig.jpg" TargetMode="External"/><Relationship Id="rId96" Type="http://schemas.openxmlformats.org/officeDocument/2006/relationships/image" Target="media/image45.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hyperlink" Target="http://img-fotki.yandex.ru/get/249782/3199755.98/0_da90d_5a0d9546_orig.jpg" TargetMode="External"/><Relationship Id="rId28" Type="http://schemas.openxmlformats.org/officeDocument/2006/relationships/hyperlink" Target="http://img-fotki.yandex.ru/get/6402/3199755.6f/0_b4a06_cc0d1287_orig.jpg" TargetMode="External"/><Relationship Id="rId36" Type="http://schemas.openxmlformats.org/officeDocument/2006/relationships/hyperlink" Target="http://img-fotki.yandex.ru/get/15517/3199755.6f/0_b4a09_158e4f06_orig.jpg" TargetMode="External"/><Relationship Id="rId49" Type="http://schemas.openxmlformats.org/officeDocument/2006/relationships/image" Target="media/image22.jpeg"/><Relationship Id="rId57" Type="http://schemas.openxmlformats.org/officeDocument/2006/relationships/hyperlink" Target="http://img-fotki.yandex.ru/get/9756/3199755.41/0_98a27_4b2f95f0_orig.jpg" TargetMode="External"/><Relationship Id="rId10" Type="http://schemas.openxmlformats.org/officeDocument/2006/relationships/image" Target="media/image3.jpeg"/><Relationship Id="rId31" Type="http://schemas.openxmlformats.org/officeDocument/2006/relationships/image" Target="media/image13.jpeg"/><Relationship Id="rId44" Type="http://schemas.openxmlformats.org/officeDocument/2006/relationships/hyperlink" Target="http://img-fotki.yandex.ru/get/5013/3199755.39/0_93c87_fe54d1a6_orig.jpg" TargetMode="External"/><Relationship Id="rId52" Type="http://schemas.openxmlformats.org/officeDocument/2006/relationships/hyperlink" Target="http://www.sivatherium.narod.ru/library/Frisch_2/pics/pic_87.gif" TargetMode="External"/><Relationship Id="rId60" Type="http://schemas.openxmlformats.org/officeDocument/2006/relationships/image" Target="media/image28.jpeg"/><Relationship Id="rId65" Type="http://schemas.openxmlformats.org/officeDocument/2006/relationships/hyperlink" Target="http://img-fotki.yandex.ru/get/9758/3199755.41/0_98a2d_5d162c9b_orig.jpg" TargetMode="External"/><Relationship Id="rId73" Type="http://schemas.openxmlformats.org/officeDocument/2006/relationships/hyperlink" Target="http://img-fotki.yandex.ru/get/229553/3199755.95/0_d891d_4b00115a_orig.jpg" TargetMode="External"/><Relationship Id="rId78" Type="http://schemas.openxmlformats.org/officeDocument/2006/relationships/hyperlink" Target="http://img-fotki.yandex.ru/get/9060/3199755.40/0_97f2e_73a0b93a_orig.jpg" TargetMode="External"/><Relationship Id="rId81" Type="http://schemas.openxmlformats.org/officeDocument/2006/relationships/image" Target="media/image38.jpeg"/><Relationship Id="rId86" Type="http://schemas.openxmlformats.org/officeDocument/2006/relationships/image" Target="media/image40.jpeg"/><Relationship Id="rId94" Type="http://schemas.openxmlformats.org/officeDocument/2006/relationships/image" Target="media/image44.jpeg"/><Relationship Id="rId99" Type="http://schemas.openxmlformats.org/officeDocument/2006/relationships/hyperlink" Target="http://img-fotki.yandex.ru/get/29984/3199755.8a/0_c8f58_14458116_orig.jpg" TargetMode="External"/><Relationship Id="rId101" Type="http://schemas.openxmlformats.org/officeDocument/2006/relationships/hyperlink" Target="http://img-fotki.yandex.ru/get/43572/3199755.8a/0_c8f57_f03a4ac_orig.jpg" TargetMode="External"/><Relationship Id="rId4" Type="http://schemas.openxmlformats.org/officeDocument/2006/relationships/webSettings" Target="webSettings.xml"/><Relationship Id="rId9" Type="http://schemas.openxmlformats.org/officeDocument/2006/relationships/hyperlink" Target="http://img-fotki.yandex.ru/get/6828/3199755.76/0_ba56f_f0598b4e_orig.jpg" TargetMode="External"/><Relationship Id="rId13" Type="http://schemas.openxmlformats.org/officeDocument/2006/relationships/hyperlink" Target="http://img-fotki.yandex.ru/get/4704/3199755.76/0_ba572_532be782_orig.jpg" TargetMode="External"/><Relationship Id="rId18" Type="http://schemas.openxmlformats.org/officeDocument/2006/relationships/image" Target="media/image7.jpeg"/><Relationship Id="rId39" Type="http://schemas.openxmlformats.org/officeDocument/2006/relationships/image" Target="media/image17.jpeg"/><Relationship Id="rId34" Type="http://schemas.openxmlformats.org/officeDocument/2006/relationships/hyperlink" Target="http://img-fotki.yandex.ru/get/3505/3199755.6f/0_b4a0a_e3b6b106_orig.jpg" TargetMode="External"/><Relationship Id="rId50" Type="http://schemas.openxmlformats.org/officeDocument/2006/relationships/hyperlink" Target="http://img-fotki.yandex.ru/get/6706/3199755.39/0_93c8b_ffd7c2d1_orig.jpg" TargetMode="External"/><Relationship Id="rId55" Type="http://schemas.openxmlformats.org/officeDocument/2006/relationships/image" Target="media/image26.jpeg"/><Relationship Id="rId76" Type="http://schemas.openxmlformats.org/officeDocument/2006/relationships/hyperlink" Target="http://img-fotki.yandex.ru/get/9834/3199755.40/0_97f2d_81f9941c_orig.jpg" TargetMode="External"/><Relationship Id="rId97" Type="http://schemas.openxmlformats.org/officeDocument/2006/relationships/hyperlink" Target="http://img-fotki.yandex.ru/get/27612/3199755.8a/0_c8f59_df76eb77_orig.jpg" TargetMode="External"/><Relationship Id="rId10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TotalTime>
  <Pages>16</Pages>
  <Words>6526</Words>
  <Characters>37203</Characters>
  <Application>Microsoft Office Word</Application>
  <DocSecurity>0</DocSecurity>
  <Lines>310</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depart</Company>
  <LinksUpToDate>false</LinksUpToDate>
  <CharactersWithSpaces>43642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Зарубина</dc:creator>
  <cp:keywords/>
  <dc:description/>
  <cp:lastModifiedBy>Зарубина</cp:lastModifiedBy>
  <cp:revision>5</cp:revision>
  <cp:lastPrinted>2018-08-22T14:24:00Z</cp:lastPrinted>
  <dcterms:created xsi:type="dcterms:W3CDTF">2018-08-02T06:35:00Z</dcterms:created>
  <dcterms:modified xsi:type="dcterms:W3CDTF">2018-08-24T07:36:00Z</dcterms:modified>
</cp:coreProperties>
</file>